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8C1C" w14:textId="77777777" w:rsidR="00C73BAB" w:rsidRDefault="00963F16">
      <w:pPr>
        <w:pStyle w:val="Title"/>
        <w:spacing w:line="22" w:lineRule="atLeast"/>
        <w:jc w:val="center"/>
        <w:rPr>
          <w:rFonts w:ascii="Arial" w:hAnsi="Arial" w:cs="Arial"/>
          <w:b/>
          <w:sz w:val="36"/>
          <w:szCs w:val="36"/>
        </w:rPr>
      </w:pPr>
      <w:r>
        <w:rPr>
          <w:rFonts w:ascii="Arial" w:hAnsi="Arial" w:cs="Arial"/>
          <w:b/>
          <w:sz w:val="36"/>
          <w:szCs w:val="36"/>
        </w:rPr>
        <w:t>Subsidy Questionnaire (UK Producer)</w:t>
      </w:r>
    </w:p>
    <w:p w14:paraId="7BF406BA" w14:textId="77777777" w:rsidR="00C73BAB" w:rsidRDefault="00963F16">
      <w:pPr>
        <w:pStyle w:val="Title"/>
        <w:spacing w:line="22" w:lineRule="atLeast"/>
        <w:jc w:val="center"/>
      </w:pPr>
      <w:r>
        <w:rPr>
          <w:rFonts w:ascii="Arial" w:hAnsi="Arial" w:cs="Arial"/>
          <w:b/>
          <w:sz w:val="36"/>
          <w:szCs w:val="36"/>
        </w:rPr>
        <w:t xml:space="preserve">Case </w:t>
      </w:r>
      <w:r>
        <w:rPr>
          <w:rFonts w:ascii="Arial" w:hAnsi="Arial" w:cs="Arial"/>
          <w:b/>
          <w:color w:val="000000"/>
          <w:sz w:val="36"/>
          <w:szCs w:val="36"/>
        </w:rPr>
        <w:t>AS0079</w:t>
      </w:r>
      <w:r>
        <w:rPr>
          <w:rFonts w:ascii="Arial" w:hAnsi="Arial" w:cs="Arial"/>
          <w:b/>
          <w:sz w:val="36"/>
          <w:szCs w:val="36"/>
        </w:rPr>
        <w:t xml:space="preserve">: </w:t>
      </w:r>
      <w:r>
        <w:rPr>
          <w:rFonts w:ascii="Arial" w:hAnsi="Arial" w:cs="Arial"/>
          <w:b/>
          <w:color w:val="000000"/>
          <w:sz w:val="36"/>
          <w:szCs w:val="36"/>
        </w:rPr>
        <w:t xml:space="preserve">Creamy/White Limestone </w:t>
      </w:r>
      <w:r>
        <w:rPr>
          <w:rFonts w:ascii="Arial" w:hAnsi="Arial" w:cs="Arial"/>
          <w:b/>
          <w:sz w:val="36"/>
          <w:szCs w:val="36"/>
        </w:rPr>
        <w:t xml:space="preserve">exported from </w:t>
      </w:r>
      <w:r>
        <w:rPr>
          <w:rFonts w:ascii="Arial" w:hAnsi="Arial" w:cs="Arial"/>
          <w:b/>
          <w:color w:val="000000"/>
          <w:sz w:val="36"/>
          <w:szCs w:val="36"/>
        </w:rPr>
        <w:t>Portugal</w:t>
      </w:r>
      <w:r>
        <w:rPr>
          <w:rFonts w:ascii="Arial" w:hAnsi="Arial" w:cs="Arial"/>
          <w:b/>
          <w:color w:val="FF0000"/>
          <w:sz w:val="36"/>
          <w:szCs w:val="36"/>
        </w:rPr>
        <w:t xml:space="preserve"> </w:t>
      </w:r>
    </w:p>
    <w:p w14:paraId="5BB317D0" w14:textId="77777777" w:rsidR="00C73BAB" w:rsidRDefault="00C73BAB">
      <w:pPr>
        <w:tabs>
          <w:tab w:val="left" w:pos="2130"/>
        </w:tabs>
        <w:spacing w:line="22" w:lineRule="atLeast"/>
        <w:contextualSpacing/>
        <w:jc w:val="center"/>
        <w:rPr>
          <w:b/>
          <w:color w:val="FF0000"/>
          <w:sz w:val="32"/>
        </w:rPr>
      </w:pPr>
    </w:p>
    <w:tbl>
      <w:tblPr>
        <w:tblW w:w="9016" w:type="dxa"/>
        <w:tblCellMar>
          <w:left w:w="10" w:type="dxa"/>
          <w:right w:w="10" w:type="dxa"/>
        </w:tblCellMar>
        <w:tblLook w:val="0000" w:firstRow="0" w:lastRow="0" w:firstColumn="0" w:lastColumn="0" w:noHBand="0" w:noVBand="0"/>
      </w:tblPr>
      <w:tblGrid>
        <w:gridCol w:w="3969"/>
        <w:gridCol w:w="5047"/>
      </w:tblGrid>
      <w:tr w:rsidR="00C73BAB" w14:paraId="4DD99588" w14:textId="77777777">
        <w:tc>
          <w:tcPr>
            <w:tcW w:w="3969" w:type="dxa"/>
            <w:tcBorders>
              <w:right w:val="single" w:sz="4" w:space="0" w:color="000000"/>
            </w:tcBorders>
            <w:tcMar>
              <w:top w:w="28" w:type="dxa"/>
              <w:left w:w="57" w:type="dxa"/>
              <w:bottom w:w="28" w:type="dxa"/>
              <w:right w:w="28" w:type="dxa"/>
            </w:tcMar>
          </w:tcPr>
          <w:p w14:paraId="00A5655A" w14:textId="77777777" w:rsidR="00C73BAB" w:rsidRDefault="00963F16">
            <w:pPr>
              <w:tabs>
                <w:tab w:val="left" w:pos="2130"/>
              </w:tabs>
              <w:spacing w:line="22" w:lineRule="atLeast"/>
              <w:contextualSpacing/>
              <w:rPr>
                <w:b/>
                <w:bCs/>
                <w:szCs w:val="24"/>
              </w:rPr>
            </w:pPr>
            <w:bookmarkStart w:id="0" w:name="_Hlk33439033"/>
            <w:r>
              <w:rPr>
                <w:b/>
                <w:bCs/>
                <w:szCs w:val="24"/>
              </w:rPr>
              <w:t>Period of Investigation (POI):</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42DD88D" w14:textId="77777777" w:rsidR="00C73BAB" w:rsidRDefault="00963F16">
            <w:pPr>
              <w:tabs>
                <w:tab w:val="left" w:pos="2130"/>
              </w:tabs>
              <w:spacing w:line="22" w:lineRule="atLeast"/>
              <w:contextualSpacing/>
            </w:pPr>
            <w:r>
              <w:rPr>
                <w:color w:val="000000"/>
                <w:szCs w:val="24"/>
              </w:rPr>
              <w:t>1 January 2025 to 31 December 2025</w:t>
            </w:r>
          </w:p>
        </w:tc>
      </w:tr>
      <w:tr w:rsidR="00C73BAB" w14:paraId="28B66175" w14:textId="77777777">
        <w:tc>
          <w:tcPr>
            <w:tcW w:w="3969" w:type="dxa"/>
            <w:tcMar>
              <w:top w:w="28" w:type="dxa"/>
              <w:left w:w="57" w:type="dxa"/>
              <w:bottom w:w="28" w:type="dxa"/>
              <w:right w:w="28" w:type="dxa"/>
            </w:tcMar>
          </w:tcPr>
          <w:p w14:paraId="2F4A4E76" w14:textId="77777777" w:rsidR="00C73BAB" w:rsidRDefault="00C73BAB">
            <w:pPr>
              <w:tabs>
                <w:tab w:val="left" w:pos="2130"/>
              </w:tabs>
              <w:spacing w:line="22" w:lineRule="atLeast"/>
              <w:contextualSpacing/>
              <w:rPr>
                <w:b/>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50B0C65B" w14:textId="77777777" w:rsidR="00C73BAB" w:rsidRDefault="00C73BAB">
            <w:pPr>
              <w:tabs>
                <w:tab w:val="left" w:pos="2130"/>
              </w:tabs>
              <w:spacing w:line="22" w:lineRule="atLeast"/>
              <w:contextualSpacing/>
              <w:rPr>
                <w:color w:val="FF0000"/>
                <w:szCs w:val="24"/>
              </w:rPr>
            </w:pPr>
          </w:p>
        </w:tc>
      </w:tr>
      <w:tr w:rsidR="00C73BAB" w14:paraId="6943889E" w14:textId="77777777">
        <w:tc>
          <w:tcPr>
            <w:tcW w:w="3969" w:type="dxa"/>
            <w:tcBorders>
              <w:right w:val="single" w:sz="4" w:space="0" w:color="000000"/>
            </w:tcBorders>
            <w:tcMar>
              <w:top w:w="28" w:type="dxa"/>
              <w:left w:w="57" w:type="dxa"/>
              <w:bottom w:w="28" w:type="dxa"/>
              <w:right w:w="28" w:type="dxa"/>
            </w:tcMar>
          </w:tcPr>
          <w:p w14:paraId="77C59B85" w14:textId="77777777" w:rsidR="00C73BAB" w:rsidRDefault="00963F16">
            <w:pPr>
              <w:tabs>
                <w:tab w:val="left" w:pos="2130"/>
              </w:tabs>
              <w:spacing w:line="22" w:lineRule="atLeast"/>
              <w:contextualSpacing/>
            </w:pPr>
            <w:r>
              <w:rPr>
                <w:b/>
                <w:bCs/>
                <w:szCs w:val="24"/>
              </w:rPr>
              <w:t>Injury period:</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EC2B3C" w14:textId="77777777" w:rsidR="00C73BAB" w:rsidRDefault="00963F16">
            <w:pPr>
              <w:tabs>
                <w:tab w:val="left" w:pos="2130"/>
              </w:tabs>
              <w:spacing w:line="22" w:lineRule="atLeast"/>
              <w:contextualSpacing/>
            </w:pPr>
            <w:r>
              <w:rPr>
                <w:color w:val="000000"/>
                <w:szCs w:val="24"/>
              </w:rPr>
              <w:t>1 January 2022 to 31 December 2025</w:t>
            </w:r>
          </w:p>
        </w:tc>
      </w:tr>
      <w:tr w:rsidR="00C73BAB" w14:paraId="0B587F58" w14:textId="77777777">
        <w:tc>
          <w:tcPr>
            <w:tcW w:w="3969" w:type="dxa"/>
            <w:tcMar>
              <w:top w:w="28" w:type="dxa"/>
              <w:left w:w="57" w:type="dxa"/>
              <w:bottom w:w="28" w:type="dxa"/>
              <w:right w:w="28" w:type="dxa"/>
            </w:tcMar>
          </w:tcPr>
          <w:p w14:paraId="5EDCFDEC" w14:textId="77777777" w:rsidR="00C73BAB" w:rsidRDefault="00C73BAB">
            <w:pPr>
              <w:tabs>
                <w:tab w:val="left" w:pos="2130"/>
              </w:tabs>
              <w:spacing w:line="22" w:lineRule="atLeast"/>
              <w:contextualSpacing/>
              <w:rPr>
                <w:b/>
                <w:color w:val="FF0000"/>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5F062F7C" w14:textId="77777777" w:rsidR="00C73BAB" w:rsidRDefault="00C73BAB">
            <w:pPr>
              <w:tabs>
                <w:tab w:val="left" w:pos="2130"/>
              </w:tabs>
              <w:spacing w:line="22" w:lineRule="atLeast"/>
              <w:contextualSpacing/>
              <w:rPr>
                <w:color w:val="FF0000"/>
                <w:szCs w:val="24"/>
              </w:rPr>
            </w:pPr>
          </w:p>
        </w:tc>
      </w:tr>
      <w:tr w:rsidR="00C73BAB" w14:paraId="76577623" w14:textId="77777777">
        <w:tc>
          <w:tcPr>
            <w:tcW w:w="3969" w:type="dxa"/>
            <w:tcBorders>
              <w:right w:val="single" w:sz="4" w:space="0" w:color="000000"/>
            </w:tcBorders>
            <w:tcMar>
              <w:top w:w="28" w:type="dxa"/>
              <w:left w:w="57" w:type="dxa"/>
              <w:bottom w:w="28" w:type="dxa"/>
              <w:right w:w="28" w:type="dxa"/>
            </w:tcMar>
          </w:tcPr>
          <w:p w14:paraId="5D19F788" w14:textId="77777777" w:rsidR="00C73BAB" w:rsidRDefault="00963F16">
            <w:pPr>
              <w:tabs>
                <w:tab w:val="left" w:pos="2130"/>
              </w:tabs>
              <w:spacing w:line="22" w:lineRule="atLeast"/>
              <w:contextualSpacing/>
              <w:rPr>
                <w:b/>
                <w:szCs w:val="24"/>
              </w:rPr>
            </w:pPr>
            <w:r>
              <w:rPr>
                <w:b/>
                <w:szCs w:val="24"/>
              </w:rPr>
              <w:t>Deadline for response:</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83A0ED2" w14:textId="77777777" w:rsidR="00C73BAB" w:rsidRDefault="00963F16">
            <w:pPr>
              <w:tabs>
                <w:tab w:val="left" w:pos="2130"/>
              </w:tabs>
              <w:spacing w:line="22" w:lineRule="atLeast"/>
              <w:contextualSpacing/>
            </w:pPr>
            <w:r>
              <w:rPr>
                <w:color w:val="000000"/>
                <w:szCs w:val="24"/>
              </w:rPr>
              <w:t>30 March 2026</w:t>
            </w:r>
          </w:p>
        </w:tc>
      </w:tr>
      <w:tr w:rsidR="00C73BAB" w14:paraId="37308209" w14:textId="77777777">
        <w:tc>
          <w:tcPr>
            <w:tcW w:w="3969" w:type="dxa"/>
            <w:tcMar>
              <w:top w:w="28" w:type="dxa"/>
              <w:left w:w="57" w:type="dxa"/>
              <w:bottom w:w="28" w:type="dxa"/>
              <w:right w:w="28" w:type="dxa"/>
            </w:tcMar>
          </w:tcPr>
          <w:p w14:paraId="145C137B" w14:textId="77777777" w:rsidR="00C73BAB" w:rsidRDefault="00C73BAB">
            <w:pPr>
              <w:tabs>
                <w:tab w:val="left" w:pos="2130"/>
              </w:tabs>
              <w:spacing w:line="22" w:lineRule="atLeast"/>
              <w:contextualSpacing/>
              <w:rPr>
                <w:b/>
                <w:color w:val="FF0000"/>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2B64056A" w14:textId="77777777" w:rsidR="00C73BAB" w:rsidRDefault="00C73BAB">
            <w:pPr>
              <w:tabs>
                <w:tab w:val="left" w:pos="2130"/>
              </w:tabs>
              <w:spacing w:line="22" w:lineRule="atLeast"/>
              <w:contextualSpacing/>
              <w:rPr>
                <w:color w:val="FF0000"/>
                <w:szCs w:val="24"/>
              </w:rPr>
            </w:pPr>
          </w:p>
        </w:tc>
      </w:tr>
      <w:tr w:rsidR="00C73BAB" w14:paraId="12E537B9" w14:textId="77777777">
        <w:tc>
          <w:tcPr>
            <w:tcW w:w="3969" w:type="dxa"/>
            <w:tcBorders>
              <w:right w:val="single" w:sz="4" w:space="0" w:color="000000"/>
            </w:tcBorders>
            <w:tcMar>
              <w:top w:w="28" w:type="dxa"/>
              <w:left w:w="57" w:type="dxa"/>
              <w:bottom w:w="28" w:type="dxa"/>
              <w:right w:w="28" w:type="dxa"/>
            </w:tcMar>
          </w:tcPr>
          <w:p w14:paraId="5AF95488" w14:textId="77777777" w:rsidR="00C73BAB" w:rsidRDefault="00963F16">
            <w:pPr>
              <w:tabs>
                <w:tab w:val="left" w:pos="2130"/>
              </w:tabs>
              <w:spacing w:line="22" w:lineRule="atLeast"/>
              <w:contextualSpacing/>
              <w:rPr>
                <w:b/>
                <w:bCs/>
                <w:szCs w:val="24"/>
              </w:rPr>
            </w:pPr>
            <w:r>
              <w:rPr>
                <w:b/>
                <w:bCs/>
                <w:szCs w:val="24"/>
              </w:rPr>
              <w:t>Contact details:</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A2CC744" w14:textId="77777777" w:rsidR="00C73BAB" w:rsidRDefault="00963F16">
            <w:pPr>
              <w:tabs>
                <w:tab w:val="left" w:pos="2130"/>
              </w:tabs>
              <w:spacing w:line="22" w:lineRule="atLeast"/>
              <w:contextualSpacing/>
            </w:pPr>
            <w:hyperlink r:id="rId10" w:history="1">
              <w:r>
                <w:rPr>
                  <w:rStyle w:val="Hyperlink"/>
                  <w:szCs w:val="24"/>
                </w:rPr>
                <w:t>AS0079@traderemedies.gov.uk</w:t>
              </w:r>
            </w:hyperlink>
            <w:r>
              <w:rPr>
                <w:color w:val="FF0000"/>
                <w:szCs w:val="24"/>
              </w:rPr>
              <w:t> </w:t>
            </w:r>
          </w:p>
        </w:tc>
      </w:tr>
      <w:tr w:rsidR="00C73BAB" w14:paraId="4468CEB0" w14:textId="77777777">
        <w:tc>
          <w:tcPr>
            <w:tcW w:w="3969" w:type="dxa"/>
            <w:tcMar>
              <w:top w:w="28" w:type="dxa"/>
              <w:left w:w="57" w:type="dxa"/>
              <w:bottom w:w="28" w:type="dxa"/>
              <w:right w:w="28" w:type="dxa"/>
            </w:tcMar>
          </w:tcPr>
          <w:p w14:paraId="7E977AA3" w14:textId="77777777" w:rsidR="00C73BAB" w:rsidRDefault="00C73BAB">
            <w:pPr>
              <w:tabs>
                <w:tab w:val="left" w:pos="2130"/>
              </w:tabs>
              <w:spacing w:line="22" w:lineRule="atLeast"/>
              <w:contextualSpacing/>
              <w:rPr>
                <w:b/>
                <w:bCs/>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1448B588" w14:textId="77777777" w:rsidR="00C73BAB" w:rsidRDefault="00C73BAB">
            <w:pPr>
              <w:tabs>
                <w:tab w:val="left" w:pos="2130"/>
              </w:tabs>
              <w:spacing w:line="22" w:lineRule="atLeast"/>
              <w:contextualSpacing/>
              <w:rPr>
                <w:color w:val="FF0000"/>
                <w:szCs w:val="24"/>
              </w:rPr>
            </w:pPr>
          </w:p>
        </w:tc>
      </w:tr>
      <w:tr w:rsidR="00C73BAB" w14:paraId="37F9E58D" w14:textId="77777777">
        <w:tc>
          <w:tcPr>
            <w:tcW w:w="3969" w:type="dxa"/>
            <w:tcBorders>
              <w:right w:val="single" w:sz="4" w:space="0" w:color="000000"/>
            </w:tcBorders>
            <w:tcMar>
              <w:top w:w="28" w:type="dxa"/>
              <w:left w:w="57" w:type="dxa"/>
              <w:bottom w:w="28" w:type="dxa"/>
              <w:right w:w="28" w:type="dxa"/>
            </w:tcMar>
          </w:tcPr>
          <w:p w14:paraId="03CE1D31" w14:textId="77777777" w:rsidR="00C73BAB" w:rsidRDefault="00963F16">
            <w:pPr>
              <w:tabs>
                <w:tab w:val="left" w:pos="2130"/>
              </w:tabs>
              <w:spacing w:line="22" w:lineRule="atLeast"/>
              <w:contextualSpacing/>
            </w:pPr>
            <w:r>
              <w:rPr>
                <w:b/>
                <w:szCs w:val="24"/>
              </w:rPr>
              <w:t>Completed on behalf of:</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5429FD2" w14:textId="207C3EFA" w:rsidR="00C73BAB" w:rsidRDefault="00FD64C6">
            <w:pPr>
              <w:tabs>
                <w:tab w:val="left" w:pos="2130"/>
              </w:tabs>
              <w:spacing w:line="22" w:lineRule="atLeast"/>
              <w:contextualSpacing/>
            </w:pPr>
            <w:r>
              <w:rPr>
                <w:rFonts w:eastAsia="Yu Mincho"/>
                <w:i/>
                <w:iCs/>
                <w:color w:val="808080"/>
                <w:szCs w:val="24"/>
              </w:rPr>
              <w:t>Albion Stone</w:t>
            </w:r>
          </w:p>
        </w:tc>
      </w:tr>
      <w:bookmarkEnd w:id="0"/>
    </w:tbl>
    <w:p w14:paraId="08E816C9" w14:textId="77777777" w:rsidR="00C73BAB" w:rsidRDefault="00C73BAB">
      <w:pPr>
        <w:spacing w:line="22" w:lineRule="atLeast"/>
        <w:contextualSpacing/>
      </w:pPr>
    </w:p>
    <w:p w14:paraId="4ABED836" w14:textId="77777777" w:rsidR="00C73BAB" w:rsidRDefault="00C73BAB">
      <w:pPr>
        <w:spacing w:line="22" w:lineRule="atLeast"/>
        <w:contextualSpacing/>
      </w:pPr>
    </w:p>
    <w:p w14:paraId="16797C7E" w14:textId="77777777" w:rsidR="00C73BAB" w:rsidRDefault="00C73BAB">
      <w:pPr>
        <w:spacing w:line="22" w:lineRule="atLeast"/>
        <w:contextualSpacing/>
      </w:pPr>
    </w:p>
    <w:p w14:paraId="4DA99E54" w14:textId="77777777" w:rsidR="00C73BAB" w:rsidRDefault="00C73BAB">
      <w:pPr>
        <w:spacing w:line="22" w:lineRule="atLeast"/>
        <w:contextualSpacing/>
      </w:pPr>
    </w:p>
    <w:p w14:paraId="7F2BCAF6" w14:textId="77777777" w:rsidR="00C73BAB" w:rsidRDefault="00C73BAB">
      <w:pPr>
        <w:spacing w:line="22" w:lineRule="atLeast"/>
        <w:contextualSpacing/>
      </w:pPr>
    </w:p>
    <w:p w14:paraId="4E164663" w14:textId="77777777" w:rsidR="00C73BAB" w:rsidRDefault="00C73BAB">
      <w:pPr>
        <w:spacing w:line="22" w:lineRule="atLeast"/>
        <w:contextualSpacing/>
      </w:pPr>
    </w:p>
    <w:p w14:paraId="47972A18" w14:textId="7CD8FC83" w:rsidR="00C73BAB" w:rsidRDefault="00C73BAB">
      <w:pPr>
        <w:spacing w:line="22" w:lineRule="atLeast"/>
        <w:contextualSpacing/>
      </w:pPr>
    </w:p>
    <w:p w14:paraId="0D36A44D" w14:textId="49491EA2" w:rsidR="00C73BAB" w:rsidRDefault="00C73BAB">
      <w:pPr>
        <w:spacing w:line="22" w:lineRule="atLeast"/>
        <w:contextualSpacing/>
      </w:pPr>
    </w:p>
    <w:p w14:paraId="0449DFB0" w14:textId="77777777" w:rsidR="00C73BAB" w:rsidRDefault="00C73BAB">
      <w:pPr>
        <w:spacing w:line="22" w:lineRule="atLeast"/>
        <w:contextualSpacing/>
      </w:pPr>
    </w:p>
    <w:p w14:paraId="211721E1" w14:textId="77777777" w:rsidR="00C73BAB" w:rsidRDefault="00C73BAB">
      <w:pPr>
        <w:spacing w:line="22" w:lineRule="atLeast"/>
        <w:contextualSpacing/>
      </w:pPr>
    </w:p>
    <w:p w14:paraId="0F7B7E65" w14:textId="77777777" w:rsidR="00C73BAB" w:rsidRDefault="00C73BAB">
      <w:pPr>
        <w:spacing w:line="22" w:lineRule="atLeast"/>
        <w:contextualSpacing/>
      </w:pPr>
    </w:p>
    <w:p w14:paraId="0FACB160" w14:textId="71B1F9D3" w:rsidR="00C73BAB" w:rsidRDefault="00C73BAB">
      <w:pPr>
        <w:spacing w:line="22" w:lineRule="atLeast"/>
        <w:contextualSpacing/>
      </w:pPr>
    </w:p>
    <w:p w14:paraId="6F1D6AB1" w14:textId="77777777" w:rsidR="00C73BAB" w:rsidRDefault="00C73BAB">
      <w:pPr>
        <w:spacing w:line="22" w:lineRule="atLeast"/>
        <w:contextualSpacing/>
      </w:pPr>
    </w:p>
    <w:p w14:paraId="5692F8B1" w14:textId="77777777" w:rsidR="00C73BAB" w:rsidRDefault="00C73BAB">
      <w:pPr>
        <w:spacing w:line="22" w:lineRule="atLeast"/>
        <w:contextualSpacing/>
      </w:pPr>
    </w:p>
    <w:p w14:paraId="5F5B89D2" w14:textId="0B50B0BE" w:rsidR="00C73BAB" w:rsidRDefault="00C73BAB">
      <w:pPr>
        <w:spacing w:line="22" w:lineRule="atLeast"/>
        <w:contextualSpacing/>
      </w:pPr>
    </w:p>
    <w:p w14:paraId="55C3303A" w14:textId="77777777" w:rsidR="00C73BAB" w:rsidRDefault="00C73BAB">
      <w:pPr>
        <w:spacing w:line="22" w:lineRule="atLeast"/>
        <w:contextualSpacing/>
      </w:pPr>
    </w:p>
    <w:p w14:paraId="3C1E1356" w14:textId="0928B721" w:rsidR="00C73BAB" w:rsidRDefault="00C73BAB">
      <w:pPr>
        <w:spacing w:line="22" w:lineRule="atLeast"/>
        <w:contextualSpacing/>
      </w:pPr>
    </w:p>
    <w:p w14:paraId="68D8A427" w14:textId="25FEB626" w:rsidR="00C73BAB" w:rsidRDefault="00C73BAB">
      <w:pPr>
        <w:spacing w:line="22" w:lineRule="atLeast"/>
        <w:contextualSpacing/>
      </w:pPr>
    </w:p>
    <w:p w14:paraId="5A1E6B2C" w14:textId="0382EB38" w:rsidR="00C73BAB" w:rsidRDefault="00963F16">
      <w:pPr>
        <w:spacing w:line="22" w:lineRule="atLeast"/>
        <w:contextualSpacing/>
        <w:jc w:val="both"/>
      </w:pPr>
      <w:r>
        <w:rPr>
          <w:rFonts w:eastAsia="Arial"/>
          <w:color w:val="000000"/>
          <w:szCs w:val="24"/>
        </w:rPr>
        <w:t xml:space="preserve">When you have completed this form, indicate the </w:t>
      </w:r>
      <w:r>
        <w:rPr>
          <w:rFonts w:eastAsia="Arial"/>
          <w:b/>
          <w:bCs/>
          <w:color w:val="000000"/>
          <w:szCs w:val="24"/>
        </w:rPr>
        <w:t>confidentiality</w:t>
      </w:r>
      <w:r>
        <w:rPr>
          <w:rFonts w:eastAsia="Arial"/>
          <w:color w:val="000000"/>
          <w:szCs w:val="24"/>
        </w:rPr>
        <w:t xml:space="preserve"> </w:t>
      </w:r>
      <w:r>
        <w:rPr>
          <w:rFonts w:eastAsia="Arial"/>
          <w:b/>
          <w:bCs/>
          <w:color w:val="000000"/>
          <w:szCs w:val="24"/>
        </w:rPr>
        <w:t>status</w:t>
      </w:r>
      <w:r>
        <w:rPr>
          <w:rFonts w:eastAsia="Arial"/>
          <w:color w:val="000000"/>
          <w:szCs w:val="24"/>
        </w:rPr>
        <w:t xml:space="preserve"> of this document by placing an X in the relevant box below:</w:t>
      </w:r>
    </w:p>
    <w:p w14:paraId="5C024C40" w14:textId="639EB827" w:rsidR="00C73BAB" w:rsidRDefault="00C73BAB">
      <w:pPr>
        <w:spacing w:line="22" w:lineRule="atLeast"/>
        <w:contextualSpacing/>
        <w:jc w:val="both"/>
        <w:rPr>
          <w:rFonts w:eastAsia="Arial"/>
          <w:color w:val="000000"/>
          <w:szCs w:val="24"/>
        </w:rPr>
      </w:pPr>
    </w:p>
    <w:p w14:paraId="5F342836" w14:textId="34921268" w:rsidR="00C73BAB" w:rsidRDefault="00963F16">
      <w:pPr>
        <w:spacing w:line="22" w:lineRule="atLeast"/>
        <w:contextualSpacing/>
        <w:jc w:val="both"/>
      </w:pPr>
      <w:r>
        <w:rPr>
          <w:rFonts w:ascii="Segoe UI Symbol" w:eastAsia="Segoe UI Symbol" w:hAnsi="Segoe UI Symbol" w:cs="Segoe UI Symbol"/>
          <w:b/>
          <w:bCs/>
          <w:color w:val="000000"/>
          <w:szCs w:val="24"/>
        </w:rPr>
        <w:t>☐</w:t>
      </w:r>
      <w:r>
        <w:rPr>
          <w:rFonts w:eastAsia="Arial"/>
          <w:color w:val="000000"/>
          <w:szCs w:val="24"/>
        </w:rPr>
        <w:t xml:space="preserve"> Confidential</w:t>
      </w:r>
    </w:p>
    <w:p w14:paraId="6EF78E35" w14:textId="62D8E5FD" w:rsidR="00C73BAB" w:rsidRDefault="00543A64">
      <w:pPr>
        <w:spacing w:line="22" w:lineRule="atLeast"/>
        <w:contextualSpacing/>
        <w:jc w:val="both"/>
      </w:pPr>
      <w:r>
        <w:rPr>
          <w:noProof/>
        </w:rPr>
        <mc:AlternateContent>
          <mc:Choice Requires="wps">
            <w:drawing>
              <wp:anchor distT="0" distB="0" distL="114300" distR="114300" simplePos="0" relativeHeight="251658240" behindDoc="0" locked="0" layoutInCell="1" allowOverlap="1" wp14:anchorId="22D7C634" wp14:editId="35FBFC51">
                <wp:simplePos x="0" y="0"/>
                <wp:positionH relativeFrom="margin">
                  <wp:align>left</wp:align>
                </wp:positionH>
                <wp:positionV relativeFrom="paragraph">
                  <wp:posOffset>16510</wp:posOffset>
                </wp:positionV>
                <wp:extent cx="123825" cy="171450"/>
                <wp:effectExtent l="0" t="0" r="28575" b="0"/>
                <wp:wrapNone/>
                <wp:docPr id="1917802415" name="Multiplication Sign 2"/>
                <wp:cNvGraphicFramePr/>
                <a:graphic xmlns:a="http://schemas.openxmlformats.org/drawingml/2006/main">
                  <a:graphicData uri="http://schemas.microsoft.com/office/word/2010/wordprocessingShape">
                    <wps:wsp>
                      <wps:cNvSpPr/>
                      <wps:spPr>
                        <a:xfrm>
                          <a:off x="0" y="0"/>
                          <a:ext cx="123825" cy="171450"/>
                        </a:xfrm>
                        <a:prstGeom prst="mathMultiply">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D9988A" id="Multiplication Sign 2" o:spid="_x0000_s1026" style="position:absolute;margin-left:0;margin-top:1.3pt;width:9.75pt;height:13.5pt;z-index:251658240;visibility:visible;mso-wrap-style:square;mso-wrap-distance-left:9pt;mso-wrap-distance-top:0;mso-wrap-distance-right:9pt;mso-wrap-distance-bottom:0;mso-position-horizontal:left;mso-position-horizontal-relative:margin;mso-position-vertical:absolute;mso-position-vertical-relative:text;v-text-anchor:middle" coordsize="12382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" path="m17935,49704l41545,32652,61913,60854,82280,32652r23610,17052l79875,85725r26015,36021l82280,138798,61913,110596,41545,138798,17935,121746,43950,85725,17935,49704xe" fillcolor="#e00" strokecolor="#e00" strokeweight="1.5pt">
                <v:stroke joinstyle="miter"/>
                <v:path arrowok="t" o:connecttype="custom" o:connectlocs="17935,49704;41545,32652;61913,60854;82280,32652;105890,49704;79875,85725;105890,121746;82280,138798;61913,110596;41545,138798;17935,121746;43950,85725;17935,49704" o:connectangles="0,0,0,0,0,0,0,0,0,0,0,0,0"/>
                <w10:wrap anchorx="margin"/>
              </v:shape>
            </w:pict>
          </mc:Fallback>
        </mc:AlternateContent>
      </w:r>
      <w:r w:rsidR="00963F16">
        <w:rPr>
          <w:rFonts w:ascii="Segoe UI Symbol" w:eastAsia="Segoe UI Symbol" w:hAnsi="Segoe UI Symbol" w:cs="Segoe UI Symbol"/>
          <w:b/>
          <w:bCs/>
          <w:color w:val="000000"/>
          <w:szCs w:val="24"/>
        </w:rPr>
        <w:t>☐</w:t>
      </w:r>
      <w:r w:rsidR="00963F16">
        <w:rPr>
          <w:rFonts w:eastAsia="Arial"/>
          <w:color w:val="000000"/>
          <w:szCs w:val="24"/>
        </w:rPr>
        <w:t xml:space="preserve"> </w:t>
      </w:r>
      <w:proofErr w:type="gramStart"/>
      <w:r w:rsidR="00963F16">
        <w:rPr>
          <w:rFonts w:eastAsia="Arial"/>
          <w:color w:val="000000"/>
          <w:szCs w:val="24"/>
        </w:rPr>
        <w:t>Non-Confidential</w:t>
      </w:r>
      <w:proofErr w:type="gramEnd"/>
      <w:r w:rsidR="00963F16">
        <w:rPr>
          <w:rFonts w:eastAsia="Arial"/>
          <w:color w:val="000000"/>
          <w:szCs w:val="24"/>
        </w:rPr>
        <w:t xml:space="preserve"> – will be made publicly available</w:t>
      </w:r>
    </w:p>
    <w:p w14:paraId="2A178B5B" w14:textId="77777777" w:rsidR="00C73BAB" w:rsidRDefault="00C73BAB">
      <w:pPr>
        <w:spacing w:line="22" w:lineRule="atLeast"/>
        <w:contextualSpacing/>
        <w:jc w:val="both"/>
        <w:rPr>
          <w:rFonts w:eastAsia="Arial"/>
          <w:color w:val="000000"/>
          <w:szCs w:val="24"/>
        </w:rPr>
      </w:pPr>
    </w:p>
    <w:p w14:paraId="6449DE86" w14:textId="77777777" w:rsidR="00C73BAB" w:rsidRDefault="00963F16">
      <w:pPr>
        <w:spacing w:line="22" w:lineRule="atLeast"/>
        <w:jc w:val="both"/>
      </w:pPr>
      <w:r>
        <w:rPr>
          <w:rFonts w:eastAsia="Arial"/>
          <w:color w:val="000000"/>
        </w:rPr>
        <w:t xml:space="preserve">Your completed response must comprise this questionnaire and the corresponding annex. Please note that you will have to provide a </w:t>
      </w:r>
      <w:r>
        <w:rPr>
          <w:rFonts w:eastAsia="Arial"/>
          <w:b/>
          <w:color w:val="000000"/>
        </w:rPr>
        <w:t xml:space="preserve">Confidential </w:t>
      </w:r>
      <w:r>
        <w:rPr>
          <w:rFonts w:eastAsia="Arial"/>
          <w:color w:val="000000"/>
        </w:rPr>
        <w:t xml:space="preserve">and a </w:t>
      </w:r>
      <w:r>
        <w:rPr>
          <w:rFonts w:eastAsia="Arial"/>
          <w:b/>
          <w:color w:val="000000"/>
        </w:rPr>
        <w:t xml:space="preserve">Non-Confidential </w:t>
      </w:r>
      <w:r>
        <w:rPr>
          <w:rFonts w:eastAsia="Arial"/>
          <w:color w:val="000000"/>
        </w:rPr>
        <w:t>version of both the questionnaire and annex, as well as any additional documents you append. All documents should be uploaded to the Trade Remedies Service (www.trade-remedies.service.gov.uk) by 30</w:t>
      </w:r>
      <w:r>
        <w:rPr>
          <w:rFonts w:eastAsia="Arial"/>
          <w:b/>
          <w:bCs/>
        </w:rPr>
        <w:t xml:space="preserve"> March 2026</w:t>
      </w:r>
      <w:r>
        <w:rPr>
          <w:rFonts w:eastAsia="Arial"/>
        </w:rPr>
        <w:t>.</w:t>
      </w:r>
    </w:p>
    <w:p w14:paraId="00EAAAED" w14:textId="77777777" w:rsidR="00C73BAB" w:rsidRDefault="00963F16">
      <w:pPr>
        <w:pageBreakBefore/>
        <w:spacing w:line="22" w:lineRule="atLeast"/>
        <w:contextualSpacing/>
        <w:jc w:val="center"/>
      </w:pPr>
      <w:r>
        <w:rPr>
          <w:b/>
          <w:bCs/>
          <w:sz w:val="32"/>
          <w:szCs w:val="32"/>
        </w:rPr>
        <w:lastRenderedPageBreak/>
        <w:t>Table of Contents</w:t>
      </w:r>
    </w:p>
    <w:p w14:paraId="45ABFD52" w14:textId="77777777" w:rsidR="00C73BAB" w:rsidRDefault="00C73BAB">
      <w:pPr>
        <w:spacing w:line="22" w:lineRule="atLeast"/>
        <w:contextualSpacing/>
        <w:jc w:val="center"/>
        <w:rPr>
          <w:b/>
          <w:bCs/>
          <w:sz w:val="32"/>
          <w:szCs w:val="32"/>
        </w:rPr>
      </w:pPr>
    </w:p>
    <w:p w14:paraId="7222079B" w14:textId="77777777" w:rsidR="00C73BAB" w:rsidRDefault="00963F16">
      <w:pPr>
        <w:pStyle w:val="TOC1"/>
      </w:pPr>
      <w:r>
        <w:rPr>
          <w:rFonts w:eastAsia="Calibri" w:cs="Arial"/>
          <w:b w:val="0"/>
          <w:lang w:val="en-GB"/>
        </w:rPr>
        <w:fldChar w:fldCharType="begin"/>
      </w:r>
      <w:r>
        <w:instrText xml:space="preserve"> TOC \o "1-3" \u \h </w:instrText>
      </w:r>
      <w:r>
        <w:rPr>
          <w:rFonts w:eastAsia="Calibri" w:cs="Arial"/>
          <w:b w:val="0"/>
          <w:lang w:val="en-GB"/>
        </w:rPr>
        <w:fldChar w:fldCharType="separate"/>
      </w:r>
      <w:hyperlink w:anchor="_Toc223017045" w:history="1">
        <w:r>
          <w:rPr>
            <w:rStyle w:val="Hyperlink"/>
          </w:rPr>
          <w:t>Introduction</w:t>
        </w:r>
        <w:r>
          <w:tab/>
          <w:t>1</w:t>
        </w:r>
      </w:hyperlink>
    </w:p>
    <w:p w14:paraId="1E8AC24B" w14:textId="77777777" w:rsidR="00C73BAB" w:rsidRDefault="00963F16">
      <w:pPr>
        <w:pStyle w:val="TOC2"/>
        <w:tabs>
          <w:tab w:val="right" w:leader="dot" w:pos="709"/>
        </w:tabs>
      </w:pPr>
      <w:hyperlink w:anchor="_Toc223017046" w:history="1">
        <w:r>
          <w:rPr>
            <w:rStyle w:val="Hyperlink"/>
          </w:rPr>
          <w:t>About us, this case, and this questionnaire</w:t>
        </w:r>
        <w:r>
          <w:tab/>
          <w:t>1</w:t>
        </w:r>
      </w:hyperlink>
    </w:p>
    <w:p w14:paraId="4C4C69D3" w14:textId="77777777" w:rsidR="00C73BAB" w:rsidRDefault="00963F16">
      <w:pPr>
        <w:pStyle w:val="TOC2"/>
        <w:tabs>
          <w:tab w:val="right" w:leader="dot" w:pos="709"/>
        </w:tabs>
      </w:pPr>
      <w:hyperlink w:anchor="_Toc223017047" w:history="1">
        <w:r>
          <w:rPr>
            <w:rStyle w:val="Hyperlink"/>
          </w:rPr>
          <w:t>Instructions on completing this questionnaire</w:t>
        </w:r>
        <w:r>
          <w:tab/>
          <w:t>2</w:t>
        </w:r>
      </w:hyperlink>
    </w:p>
    <w:p w14:paraId="2A848E6F" w14:textId="77777777" w:rsidR="00C73BAB" w:rsidRDefault="00963F16">
      <w:pPr>
        <w:pStyle w:val="TOC2"/>
        <w:tabs>
          <w:tab w:val="right" w:leader="dot" w:pos="709"/>
        </w:tabs>
      </w:pPr>
      <w:hyperlink w:anchor="_Toc223017048" w:history="1">
        <w:r>
          <w:rPr>
            <w:rStyle w:val="Hyperlink"/>
          </w:rPr>
          <w:t>Preparing confidential and non-confidential copies</w:t>
        </w:r>
        <w:r>
          <w:tab/>
          <w:t>3</w:t>
        </w:r>
      </w:hyperlink>
    </w:p>
    <w:p w14:paraId="3A58F671" w14:textId="77777777" w:rsidR="00C73BAB" w:rsidRDefault="00963F16">
      <w:pPr>
        <w:pStyle w:val="TOC2"/>
        <w:tabs>
          <w:tab w:val="right" w:leader="dot" w:pos="709"/>
        </w:tabs>
      </w:pPr>
      <w:hyperlink w:anchor="_Toc223017049" w:history="1">
        <w:r>
          <w:rPr>
            <w:rStyle w:val="Hyperlink"/>
          </w:rPr>
          <w:t>Providing information from subsidiaries or associated parties</w:t>
        </w:r>
        <w:r>
          <w:tab/>
          <w:t>4</w:t>
        </w:r>
      </w:hyperlink>
    </w:p>
    <w:p w14:paraId="01F316C9" w14:textId="77777777" w:rsidR="00C73BAB" w:rsidRDefault="00963F16">
      <w:pPr>
        <w:pStyle w:val="TOC2"/>
        <w:tabs>
          <w:tab w:val="right" w:leader="dot" w:pos="709"/>
        </w:tabs>
      </w:pPr>
      <w:hyperlink w:anchor="_Toc223017050" w:history="1">
        <w:r>
          <w:rPr>
            <w:rStyle w:val="Hyperlink"/>
          </w:rPr>
          <w:t>What happens next</w:t>
        </w:r>
        <w:r>
          <w:tab/>
          <w:t>4</w:t>
        </w:r>
      </w:hyperlink>
    </w:p>
    <w:p w14:paraId="65BDC64E" w14:textId="77777777" w:rsidR="00C73BAB" w:rsidRDefault="00963F16">
      <w:pPr>
        <w:pStyle w:val="TOC2"/>
        <w:tabs>
          <w:tab w:val="right" w:leader="dot" w:pos="709"/>
        </w:tabs>
      </w:pPr>
      <w:hyperlink w:anchor="_Toc223017051" w:history="1">
        <w:r>
          <w:rPr>
            <w:rStyle w:val="Hyperlink"/>
          </w:rPr>
          <w:t>Verifying the information you supply</w:t>
        </w:r>
        <w:r>
          <w:tab/>
          <w:t>5</w:t>
        </w:r>
      </w:hyperlink>
    </w:p>
    <w:p w14:paraId="3C6D7B66" w14:textId="77777777" w:rsidR="00C73BAB" w:rsidRDefault="00963F16">
      <w:pPr>
        <w:pStyle w:val="TOC1"/>
      </w:pPr>
      <w:hyperlink w:anchor="_Toc223017052" w:history="1">
        <w:r>
          <w:rPr>
            <w:rStyle w:val="Hyperlink"/>
          </w:rPr>
          <w:t>The scope of this investigation</w:t>
        </w:r>
        <w:r>
          <w:tab/>
          <w:t>6</w:t>
        </w:r>
      </w:hyperlink>
    </w:p>
    <w:p w14:paraId="4F23D976" w14:textId="77777777" w:rsidR="00C73BAB" w:rsidRDefault="00963F16">
      <w:pPr>
        <w:pStyle w:val="TOC2"/>
        <w:tabs>
          <w:tab w:val="right" w:leader="dot" w:pos="709"/>
        </w:tabs>
      </w:pPr>
      <w:hyperlink w:anchor="_Toc223017053" w:history="1">
        <w:r>
          <w:rPr>
            <w:rStyle w:val="Hyperlink"/>
          </w:rPr>
          <w:t>Goods concerned</w:t>
        </w:r>
        <w:r>
          <w:tab/>
          <w:t>6</w:t>
        </w:r>
      </w:hyperlink>
    </w:p>
    <w:p w14:paraId="2D5A62CE" w14:textId="77777777" w:rsidR="00C73BAB" w:rsidRDefault="00963F16">
      <w:pPr>
        <w:pStyle w:val="TOC2"/>
        <w:tabs>
          <w:tab w:val="right" w:leader="dot" w:pos="709"/>
        </w:tabs>
      </w:pPr>
      <w:hyperlink w:anchor="_Toc223017054" w:history="1">
        <w:r>
          <w:rPr>
            <w:rStyle w:val="Hyperlink"/>
          </w:rPr>
          <w:t>Like goods</w:t>
        </w:r>
        <w:r>
          <w:tab/>
          <w:t>6</w:t>
        </w:r>
      </w:hyperlink>
    </w:p>
    <w:p w14:paraId="7F8D31A1" w14:textId="77777777" w:rsidR="00C73BAB" w:rsidRDefault="00963F16">
      <w:pPr>
        <w:pStyle w:val="TOC2"/>
        <w:tabs>
          <w:tab w:val="right" w:leader="dot" w:pos="709"/>
        </w:tabs>
      </w:pPr>
      <w:hyperlink w:anchor="_Toc223017055" w:history="1">
        <w:r>
          <w:rPr>
            <w:rStyle w:val="Hyperlink"/>
          </w:rPr>
          <w:t>Product Control Numbers</w:t>
        </w:r>
        <w:r>
          <w:tab/>
          <w:t>6</w:t>
        </w:r>
      </w:hyperlink>
    </w:p>
    <w:p w14:paraId="66B5E18D" w14:textId="77777777" w:rsidR="00C73BAB" w:rsidRDefault="00963F16">
      <w:pPr>
        <w:pStyle w:val="TOC1"/>
      </w:pPr>
      <w:hyperlink w:anchor="_Toc223017056" w:history="1">
        <w:r>
          <w:rPr>
            <w:rStyle w:val="Hyperlink"/>
          </w:rPr>
          <w:t>SECTION A: Company structure and operations</w:t>
        </w:r>
        <w:r>
          <w:tab/>
          <w:t>11</w:t>
        </w:r>
      </w:hyperlink>
    </w:p>
    <w:p w14:paraId="6A9AC5FF" w14:textId="77777777" w:rsidR="00C73BAB" w:rsidRDefault="00963F16">
      <w:pPr>
        <w:pStyle w:val="TOC2"/>
        <w:tabs>
          <w:tab w:val="right" w:leader="dot" w:pos="709"/>
        </w:tabs>
      </w:pPr>
      <w:hyperlink w:anchor="_Toc223017057" w:history="1">
        <w:r>
          <w:rPr>
            <w:rStyle w:val="Hyperlink"/>
          </w:rPr>
          <w:t>A1</w:t>
        </w:r>
        <w:r>
          <w:rPr>
            <w:rFonts w:ascii="Calibri" w:hAnsi="Calibri"/>
            <w:kern w:val="3"/>
            <w:szCs w:val="24"/>
            <w:lang w:val="en-GB" w:eastAsia="en-GB"/>
          </w:rPr>
          <w:tab/>
        </w:r>
        <w:r>
          <w:rPr>
            <w:rStyle w:val="Hyperlink"/>
          </w:rPr>
          <w:t>Identity and contact details</w:t>
        </w:r>
        <w:r>
          <w:tab/>
          <w:t>11</w:t>
        </w:r>
      </w:hyperlink>
    </w:p>
    <w:p w14:paraId="4EAAB76E" w14:textId="77777777" w:rsidR="00C73BAB" w:rsidRDefault="00963F16">
      <w:pPr>
        <w:pStyle w:val="TOC2"/>
        <w:tabs>
          <w:tab w:val="right" w:leader="dot" w:pos="709"/>
        </w:tabs>
      </w:pPr>
      <w:hyperlink w:anchor="_Toc223017058" w:history="1">
        <w:r>
          <w:rPr>
            <w:rStyle w:val="Hyperlink"/>
          </w:rPr>
          <w:t>A2</w:t>
        </w:r>
        <w:r>
          <w:rPr>
            <w:rFonts w:ascii="Calibri" w:hAnsi="Calibri"/>
            <w:kern w:val="3"/>
            <w:szCs w:val="24"/>
            <w:lang w:val="en-GB" w:eastAsia="en-GB"/>
          </w:rPr>
          <w:tab/>
        </w:r>
        <w:r>
          <w:rPr>
            <w:rStyle w:val="Hyperlink"/>
          </w:rPr>
          <w:t>About your company</w:t>
        </w:r>
        <w:r>
          <w:tab/>
          <w:t>12</w:t>
        </w:r>
      </w:hyperlink>
    </w:p>
    <w:p w14:paraId="064BD11B" w14:textId="77777777" w:rsidR="00C73BAB" w:rsidRDefault="00963F16">
      <w:pPr>
        <w:pStyle w:val="TOC2"/>
        <w:tabs>
          <w:tab w:val="right" w:leader="dot" w:pos="709"/>
        </w:tabs>
      </w:pPr>
      <w:hyperlink w:anchor="_Toc223017059" w:history="1">
        <w:r>
          <w:rPr>
            <w:rStyle w:val="Hyperlink"/>
          </w:rPr>
          <w:t xml:space="preserve">A3 </w:t>
        </w:r>
        <w:r>
          <w:rPr>
            <w:rFonts w:ascii="Calibri" w:hAnsi="Calibri"/>
            <w:kern w:val="3"/>
            <w:szCs w:val="24"/>
            <w:lang w:val="en-GB" w:eastAsia="en-GB"/>
          </w:rPr>
          <w:tab/>
        </w:r>
        <w:r>
          <w:rPr>
            <w:rStyle w:val="Hyperlink"/>
          </w:rPr>
          <w:t>Organisational structure</w:t>
        </w:r>
        <w:r>
          <w:tab/>
          <w:t>12</w:t>
        </w:r>
      </w:hyperlink>
    </w:p>
    <w:p w14:paraId="25A199A1" w14:textId="77777777" w:rsidR="00C73BAB" w:rsidRDefault="00963F16">
      <w:pPr>
        <w:pStyle w:val="TOC2"/>
        <w:tabs>
          <w:tab w:val="right" w:leader="dot" w:pos="709"/>
        </w:tabs>
      </w:pPr>
      <w:hyperlink w:anchor="_Toc223017060" w:history="1">
        <w:r>
          <w:rPr>
            <w:rStyle w:val="Hyperlink"/>
          </w:rPr>
          <w:t>A4</w:t>
        </w:r>
        <w:r>
          <w:rPr>
            <w:rFonts w:ascii="Calibri" w:hAnsi="Calibri"/>
            <w:kern w:val="3"/>
            <w:szCs w:val="24"/>
            <w:lang w:val="en-GB" w:eastAsia="en-GB"/>
          </w:rPr>
          <w:tab/>
        </w:r>
        <w:r>
          <w:rPr>
            <w:rStyle w:val="Hyperlink"/>
          </w:rPr>
          <w:t>Board members and principal shareholders</w:t>
        </w:r>
        <w:r>
          <w:tab/>
          <w:t>13</w:t>
        </w:r>
      </w:hyperlink>
    </w:p>
    <w:p w14:paraId="438F7E65" w14:textId="77777777" w:rsidR="00C73BAB" w:rsidRDefault="00963F16">
      <w:pPr>
        <w:pStyle w:val="TOC2"/>
        <w:tabs>
          <w:tab w:val="right" w:leader="dot" w:pos="709"/>
        </w:tabs>
      </w:pPr>
      <w:hyperlink w:anchor="_Toc223017061" w:history="1">
        <w:r>
          <w:rPr>
            <w:rStyle w:val="Hyperlink"/>
          </w:rPr>
          <w:t>A5</w:t>
        </w:r>
        <w:r>
          <w:rPr>
            <w:rFonts w:ascii="Calibri" w:hAnsi="Calibri"/>
            <w:kern w:val="3"/>
            <w:szCs w:val="24"/>
            <w:lang w:val="en-GB" w:eastAsia="en-GB"/>
          </w:rPr>
          <w:tab/>
        </w:r>
        <w:r>
          <w:rPr>
            <w:rStyle w:val="Hyperlink"/>
          </w:rPr>
          <w:t>Operational links with other companies or persons</w:t>
        </w:r>
        <w:r>
          <w:tab/>
          <w:t>14</w:t>
        </w:r>
      </w:hyperlink>
    </w:p>
    <w:p w14:paraId="72F0B86A" w14:textId="77777777" w:rsidR="00C73BAB" w:rsidRDefault="00963F16">
      <w:pPr>
        <w:pStyle w:val="TOC2"/>
        <w:tabs>
          <w:tab w:val="right" w:leader="dot" w:pos="709"/>
        </w:tabs>
      </w:pPr>
      <w:hyperlink w:anchor="_Toc223017062" w:history="1">
        <w:r>
          <w:rPr>
            <w:rStyle w:val="Hyperlink"/>
          </w:rPr>
          <w:t>A6</w:t>
        </w:r>
        <w:r>
          <w:rPr>
            <w:rFonts w:ascii="Calibri" w:hAnsi="Calibri"/>
            <w:kern w:val="3"/>
            <w:szCs w:val="24"/>
            <w:lang w:val="en-GB" w:eastAsia="en-GB"/>
          </w:rPr>
          <w:tab/>
        </w:r>
        <w:r>
          <w:rPr>
            <w:rStyle w:val="Hyperlink"/>
          </w:rPr>
          <w:t>Accounting practices</w:t>
        </w:r>
        <w:r>
          <w:tab/>
          <w:t>14</w:t>
        </w:r>
      </w:hyperlink>
    </w:p>
    <w:p w14:paraId="17DF9E8A" w14:textId="77777777" w:rsidR="00C73BAB" w:rsidRDefault="00963F16">
      <w:pPr>
        <w:pStyle w:val="TOC1"/>
      </w:pPr>
      <w:hyperlink w:anchor="_Toc223017063" w:history="1">
        <w:r>
          <w:rPr>
            <w:rStyle w:val="Hyperlink"/>
          </w:rPr>
          <w:t>SECTION B: About your goods</w:t>
        </w:r>
        <w:r>
          <w:tab/>
          <w:t>17</w:t>
        </w:r>
      </w:hyperlink>
    </w:p>
    <w:p w14:paraId="78D1DA7D" w14:textId="77777777" w:rsidR="00C73BAB" w:rsidRDefault="00963F16">
      <w:pPr>
        <w:pStyle w:val="TOC2"/>
        <w:tabs>
          <w:tab w:val="right" w:leader="dot" w:pos="709"/>
        </w:tabs>
      </w:pPr>
      <w:hyperlink w:anchor="_Toc223017064" w:history="1">
        <w:r>
          <w:rPr>
            <w:rStyle w:val="Hyperlink"/>
          </w:rPr>
          <w:t>B1</w:t>
        </w:r>
        <w:r>
          <w:rPr>
            <w:rFonts w:ascii="Calibri" w:hAnsi="Calibri"/>
            <w:kern w:val="3"/>
            <w:szCs w:val="24"/>
            <w:lang w:val="en-GB" w:eastAsia="en-GB"/>
          </w:rPr>
          <w:tab/>
        </w:r>
        <w:r>
          <w:rPr>
            <w:rStyle w:val="Hyperlink"/>
          </w:rPr>
          <w:t>Understanding your like goods</w:t>
        </w:r>
        <w:r>
          <w:tab/>
          <w:t>17</w:t>
        </w:r>
      </w:hyperlink>
    </w:p>
    <w:p w14:paraId="25B7DCC1" w14:textId="77777777" w:rsidR="00C73BAB" w:rsidRDefault="00963F16">
      <w:pPr>
        <w:pStyle w:val="TOC2"/>
        <w:tabs>
          <w:tab w:val="right" w:leader="dot" w:pos="709"/>
        </w:tabs>
      </w:pPr>
      <w:hyperlink w:anchor="_Toc223017065" w:history="1">
        <w:r>
          <w:rPr>
            <w:rStyle w:val="Hyperlink"/>
          </w:rPr>
          <w:t>B2</w:t>
        </w:r>
        <w:r>
          <w:rPr>
            <w:rFonts w:ascii="Calibri" w:hAnsi="Calibri"/>
            <w:kern w:val="3"/>
            <w:szCs w:val="24"/>
            <w:lang w:val="en-GB" w:eastAsia="en-GB"/>
          </w:rPr>
          <w:tab/>
        </w:r>
        <w:r>
          <w:rPr>
            <w:rStyle w:val="Hyperlink"/>
          </w:rPr>
          <w:t>Understanding the UK market</w:t>
        </w:r>
        <w:r>
          <w:tab/>
          <w:t>18</w:t>
        </w:r>
      </w:hyperlink>
    </w:p>
    <w:p w14:paraId="199CAEF5" w14:textId="77777777" w:rsidR="00C73BAB" w:rsidRDefault="00963F16">
      <w:pPr>
        <w:pStyle w:val="TOC1"/>
      </w:pPr>
      <w:hyperlink w:anchor="_Toc223017066" w:history="1">
        <w:r>
          <w:rPr>
            <w:rStyle w:val="Hyperlink"/>
          </w:rPr>
          <w:t>SECTION C: Costs and production</w:t>
        </w:r>
        <w:r>
          <w:tab/>
          <w:t>21</w:t>
        </w:r>
      </w:hyperlink>
    </w:p>
    <w:p w14:paraId="2AF0B47D" w14:textId="77777777" w:rsidR="00C73BAB" w:rsidRDefault="00963F16">
      <w:pPr>
        <w:pStyle w:val="TOC2"/>
        <w:tabs>
          <w:tab w:val="right" w:leader="dot" w:pos="709"/>
        </w:tabs>
      </w:pPr>
      <w:hyperlink w:anchor="_Toc223017067" w:history="1">
        <w:r>
          <w:rPr>
            <w:rStyle w:val="Hyperlink"/>
          </w:rPr>
          <w:t xml:space="preserve">C1 </w:t>
        </w:r>
        <w:r>
          <w:rPr>
            <w:rFonts w:ascii="Calibri" w:hAnsi="Calibri"/>
            <w:kern w:val="3"/>
            <w:szCs w:val="24"/>
            <w:lang w:val="en-GB" w:eastAsia="en-GB"/>
          </w:rPr>
          <w:tab/>
        </w:r>
        <w:r>
          <w:rPr>
            <w:rStyle w:val="Hyperlink"/>
          </w:rPr>
          <w:t>Cost to make and sell</w:t>
        </w:r>
        <w:r>
          <w:tab/>
          <w:t>21</w:t>
        </w:r>
      </w:hyperlink>
    </w:p>
    <w:p w14:paraId="6F48DDD3" w14:textId="77777777" w:rsidR="00C73BAB" w:rsidRDefault="00963F16">
      <w:pPr>
        <w:pStyle w:val="TOC2"/>
        <w:tabs>
          <w:tab w:val="right" w:leader="dot" w:pos="709"/>
        </w:tabs>
      </w:pPr>
      <w:hyperlink w:anchor="_Toc223017068" w:history="1">
        <w:r>
          <w:rPr>
            <w:rStyle w:val="Hyperlink"/>
          </w:rPr>
          <w:t xml:space="preserve">C2 </w:t>
        </w:r>
        <w:r>
          <w:rPr>
            <w:rFonts w:ascii="Calibri" w:hAnsi="Calibri"/>
            <w:kern w:val="3"/>
            <w:szCs w:val="24"/>
            <w:lang w:val="en-GB" w:eastAsia="en-GB"/>
          </w:rPr>
          <w:tab/>
        </w:r>
        <w:r>
          <w:rPr>
            <w:rStyle w:val="Hyperlink"/>
          </w:rPr>
          <w:t>Cost and sales reconciliation</w:t>
        </w:r>
        <w:r>
          <w:tab/>
          <w:t>22</w:t>
        </w:r>
      </w:hyperlink>
    </w:p>
    <w:p w14:paraId="5972CD41" w14:textId="77777777" w:rsidR="00C73BAB" w:rsidRDefault="00963F16">
      <w:pPr>
        <w:pStyle w:val="TOC2"/>
        <w:tabs>
          <w:tab w:val="right" w:leader="dot" w:pos="709"/>
        </w:tabs>
      </w:pPr>
      <w:hyperlink w:anchor="_Toc223017069" w:history="1">
        <w:r>
          <w:rPr>
            <w:rStyle w:val="Hyperlink"/>
          </w:rPr>
          <w:t xml:space="preserve">C3 </w:t>
        </w:r>
        <w:r>
          <w:rPr>
            <w:rFonts w:ascii="Calibri" w:hAnsi="Calibri"/>
            <w:kern w:val="3"/>
            <w:szCs w:val="24"/>
            <w:lang w:val="en-GB" w:eastAsia="en-GB"/>
          </w:rPr>
          <w:tab/>
        </w:r>
        <w:r>
          <w:rPr>
            <w:rStyle w:val="Hyperlink"/>
          </w:rPr>
          <w:t>Production process</w:t>
        </w:r>
        <w:r>
          <w:tab/>
          <w:t>22</w:t>
        </w:r>
      </w:hyperlink>
    </w:p>
    <w:p w14:paraId="24391C25" w14:textId="77777777" w:rsidR="00C73BAB" w:rsidRDefault="00963F16">
      <w:pPr>
        <w:pStyle w:val="TOC2"/>
        <w:tabs>
          <w:tab w:val="right" w:leader="dot" w:pos="709"/>
        </w:tabs>
      </w:pPr>
      <w:hyperlink w:anchor="_Toc223017070" w:history="1">
        <w:r>
          <w:rPr>
            <w:rStyle w:val="Hyperlink"/>
          </w:rPr>
          <w:t xml:space="preserve">C4 </w:t>
        </w:r>
        <w:r>
          <w:rPr>
            <w:rFonts w:ascii="Calibri" w:hAnsi="Calibri"/>
            <w:kern w:val="3"/>
            <w:szCs w:val="24"/>
            <w:lang w:val="en-GB" w:eastAsia="en-GB"/>
          </w:rPr>
          <w:tab/>
        </w:r>
        <w:r>
          <w:rPr>
            <w:rStyle w:val="Hyperlink"/>
          </w:rPr>
          <w:t>Joint products and by-products</w:t>
        </w:r>
        <w:r>
          <w:tab/>
          <w:t>23</w:t>
        </w:r>
      </w:hyperlink>
    </w:p>
    <w:p w14:paraId="3DF96FA3" w14:textId="77777777" w:rsidR="00C73BAB" w:rsidRDefault="00963F16">
      <w:pPr>
        <w:pStyle w:val="TOC2"/>
        <w:tabs>
          <w:tab w:val="right" w:leader="dot" w:pos="709"/>
        </w:tabs>
      </w:pPr>
      <w:hyperlink w:anchor="_Toc223017071" w:history="1">
        <w:r>
          <w:rPr>
            <w:rStyle w:val="Hyperlink"/>
          </w:rPr>
          <w:t xml:space="preserve">C5 </w:t>
        </w:r>
        <w:r>
          <w:rPr>
            <w:rFonts w:ascii="Calibri" w:hAnsi="Calibri"/>
            <w:kern w:val="3"/>
            <w:szCs w:val="24"/>
            <w:lang w:val="en-GB" w:eastAsia="en-GB"/>
          </w:rPr>
          <w:tab/>
        </w:r>
        <w:r>
          <w:rPr>
            <w:rStyle w:val="Hyperlink"/>
          </w:rPr>
          <w:t>Raw material and input purchases</w:t>
        </w:r>
        <w:r>
          <w:tab/>
          <w:t>24</w:t>
        </w:r>
      </w:hyperlink>
    </w:p>
    <w:p w14:paraId="253CA2E6" w14:textId="77777777" w:rsidR="00C73BAB" w:rsidRDefault="00963F16">
      <w:pPr>
        <w:pStyle w:val="TOC2"/>
        <w:tabs>
          <w:tab w:val="right" w:leader="dot" w:pos="709"/>
        </w:tabs>
      </w:pPr>
      <w:hyperlink w:anchor="_Toc223017072" w:history="1">
        <w:r>
          <w:rPr>
            <w:rStyle w:val="Hyperlink"/>
          </w:rPr>
          <w:t xml:space="preserve">C6 </w:t>
        </w:r>
        <w:r>
          <w:rPr>
            <w:rFonts w:ascii="Calibri" w:hAnsi="Calibri"/>
            <w:kern w:val="3"/>
            <w:szCs w:val="24"/>
            <w:lang w:val="en-GB" w:eastAsia="en-GB"/>
          </w:rPr>
          <w:tab/>
        </w:r>
        <w:r>
          <w:rPr>
            <w:rStyle w:val="Hyperlink"/>
          </w:rPr>
          <w:t>Direct labour</w:t>
        </w:r>
        <w:r>
          <w:tab/>
          <w:t>24</w:t>
        </w:r>
      </w:hyperlink>
    </w:p>
    <w:p w14:paraId="22420D80" w14:textId="77777777" w:rsidR="00C73BAB" w:rsidRDefault="00963F16">
      <w:pPr>
        <w:pStyle w:val="TOC2"/>
        <w:tabs>
          <w:tab w:val="right" w:leader="dot" w:pos="709"/>
        </w:tabs>
      </w:pPr>
      <w:hyperlink w:anchor="_Toc223017073" w:history="1">
        <w:r>
          <w:rPr>
            <w:rStyle w:val="Hyperlink"/>
          </w:rPr>
          <w:t>C7</w:t>
        </w:r>
        <w:r>
          <w:rPr>
            <w:rFonts w:ascii="Calibri" w:hAnsi="Calibri"/>
            <w:kern w:val="3"/>
            <w:szCs w:val="24"/>
            <w:lang w:val="en-GB" w:eastAsia="en-GB"/>
          </w:rPr>
          <w:tab/>
        </w:r>
        <w:r>
          <w:rPr>
            <w:rStyle w:val="Hyperlink"/>
          </w:rPr>
          <w:t>Purchases of like goods and/or goods concerned</w:t>
        </w:r>
        <w:r>
          <w:tab/>
          <w:t>24</w:t>
        </w:r>
      </w:hyperlink>
    </w:p>
    <w:p w14:paraId="5B0CA6F7" w14:textId="77777777" w:rsidR="00C73BAB" w:rsidRDefault="00963F16">
      <w:pPr>
        <w:pStyle w:val="TOC1"/>
      </w:pPr>
      <w:hyperlink w:anchor="_Toc223017074" w:history="1">
        <w:r>
          <w:rPr>
            <w:rStyle w:val="Hyperlink"/>
          </w:rPr>
          <w:t>SECTION D: Sales</w:t>
        </w:r>
        <w:r>
          <w:tab/>
          <w:t>25</w:t>
        </w:r>
      </w:hyperlink>
    </w:p>
    <w:p w14:paraId="0F6E25CE" w14:textId="77777777" w:rsidR="00C73BAB" w:rsidRDefault="00963F16">
      <w:pPr>
        <w:pStyle w:val="TOC2"/>
        <w:tabs>
          <w:tab w:val="right" w:leader="dot" w:pos="709"/>
        </w:tabs>
      </w:pPr>
      <w:hyperlink w:anchor="_Toc223017075" w:history="1">
        <w:r>
          <w:rPr>
            <w:rStyle w:val="Hyperlink"/>
          </w:rPr>
          <w:t xml:space="preserve">D1 </w:t>
        </w:r>
        <w:r>
          <w:rPr>
            <w:rFonts w:ascii="Calibri" w:hAnsi="Calibri"/>
            <w:kern w:val="3"/>
            <w:szCs w:val="24"/>
            <w:lang w:val="en-GB" w:eastAsia="en-GB"/>
          </w:rPr>
          <w:tab/>
        </w:r>
        <w:r>
          <w:rPr>
            <w:rStyle w:val="Hyperlink"/>
          </w:rPr>
          <w:t>Domestic sales</w:t>
        </w:r>
        <w:r>
          <w:tab/>
          <w:t>25</w:t>
        </w:r>
      </w:hyperlink>
    </w:p>
    <w:p w14:paraId="0FACFBAC" w14:textId="77777777" w:rsidR="00C73BAB" w:rsidRDefault="00963F16">
      <w:pPr>
        <w:pStyle w:val="TOC2"/>
        <w:tabs>
          <w:tab w:val="right" w:leader="dot" w:pos="709"/>
        </w:tabs>
      </w:pPr>
      <w:hyperlink w:anchor="_Toc223017076" w:history="1">
        <w:r>
          <w:rPr>
            <w:rStyle w:val="Hyperlink"/>
          </w:rPr>
          <w:t xml:space="preserve">D2 </w:t>
        </w:r>
        <w:r>
          <w:rPr>
            <w:rFonts w:ascii="Calibri" w:hAnsi="Calibri"/>
            <w:kern w:val="3"/>
            <w:szCs w:val="24"/>
            <w:lang w:val="en-GB" w:eastAsia="en-GB"/>
          </w:rPr>
          <w:tab/>
        </w:r>
        <w:r>
          <w:rPr>
            <w:rStyle w:val="Hyperlink"/>
          </w:rPr>
          <w:t>Export sales</w:t>
        </w:r>
        <w:r>
          <w:tab/>
          <w:t>25</w:t>
        </w:r>
      </w:hyperlink>
    </w:p>
    <w:p w14:paraId="7A3FB2EC" w14:textId="77777777" w:rsidR="00C73BAB" w:rsidRDefault="00963F16">
      <w:pPr>
        <w:pStyle w:val="TOC2"/>
        <w:tabs>
          <w:tab w:val="right" w:leader="dot" w:pos="709"/>
        </w:tabs>
      </w:pPr>
      <w:hyperlink w:anchor="_Toc223017077" w:history="1">
        <w:r>
          <w:rPr>
            <w:rStyle w:val="Hyperlink"/>
          </w:rPr>
          <w:t xml:space="preserve">D3 </w:t>
        </w:r>
        <w:r>
          <w:rPr>
            <w:rFonts w:ascii="Calibri" w:hAnsi="Calibri"/>
            <w:kern w:val="3"/>
            <w:szCs w:val="24"/>
            <w:lang w:val="en-GB" w:eastAsia="en-GB"/>
          </w:rPr>
          <w:tab/>
        </w:r>
        <w:r>
          <w:rPr>
            <w:rStyle w:val="Hyperlink"/>
          </w:rPr>
          <w:t>Sales reconciliation</w:t>
        </w:r>
        <w:r>
          <w:tab/>
          <w:t>25</w:t>
        </w:r>
      </w:hyperlink>
    </w:p>
    <w:p w14:paraId="78C005D6" w14:textId="77777777" w:rsidR="00C73BAB" w:rsidRDefault="00963F16">
      <w:pPr>
        <w:pStyle w:val="TOC2"/>
        <w:tabs>
          <w:tab w:val="right" w:leader="dot" w:pos="709"/>
        </w:tabs>
      </w:pPr>
      <w:hyperlink w:anchor="_Toc223017078" w:history="1">
        <w:r>
          <w:rPr>
            <w:rStyle w:val="Hyperlink"/>
          </w:rPr>
          <w:t xml:space="preserve">D4 </w:t>
        </w:r>
        <w:r>
          <w:rPr>
            <w:rFonts w:ascii="Calibri" w:hAnsi="Calibri"/>
            <w:kern w:val="3"/>
            <w:szCs w:val="24"/>
            <w:lang w:val="en-GB" w:eastAsia="en-GB"/>
          </w:rPr>
          <w:tab/>
        </w:r>
        <w:r>
          <w:rPr>
            <w:rStyle w:val="Hyperlink"/>
          </w:rPr>
          <w:t>Distribution channels and price setting</w:t>
        </w:r>
        <w:r>
          <w:tab/>
          <w:t>25</w:t>
        </w:r>
      </w:hyperlink>
    </w:p>
    <w:p w14:paraId="79ACD78D" w14:textId="77777777" w:rsidR="00C73BAB" w:rsidRDefault="00963F16">
      <w:pPr>
        <w:pStyle w:val="TOC2"/>
        <w:tabs>
          <w:tab w:val="right" w:leader="dot" w:pos="709"/>
        </w:tabs>
      </w:pPr>
      <w:hyperlink w:anchor="_Toc223017079" w:history="1">
        <w:r>
          <w:rPr>
            <w:rStyle w:val="Hyperlink"/>
          </w:rPr>
          <w:t xml:space="preserve">D5 </w:t>
        </w:r>
        <w:r>
          <w:rPr>
            <w:rFonts w:ascii="Calibri" w:hAnsi="Calibri"/>
            <w:kern w:val="3"/>
            <w:szCs w:val="24"/>
            <w:lang w:val="en-GB" w:eastAsia="en-GB"/>
          </w:rPr>
          <w:tab/>
        </w:r>
        <w:r>
          <w:rPr>
            <w:rStyle w:val="Hyperlink"/>
          </w:rPr>
          <w:t>Captive use</w:t>
        </w:r>
        <w:r>
          <w:tab/>
          <w:t>27</w:t>
        </w:r>
      </w:hyperlink>
    </w:p>
    <w:p w14:paraId="76D64351" w14:textId="77777777" w:rsidR="00C73BAB" w:rsidRDefault="00963F16">
      <w:pPr>
        <w:pStyle w:val="TOC1"/>
      </w:pPr>
      <w:hyperlink w:anchor="_Toc223017080" w:history="1">
        <w:r>
          <w:rPr>
            <w:rStyle w:val="Hyperlink"/>
          </w:rPr>
          <w:t>SECTION E: Injury to your company</w:t>
        </w:r>
        <w:r>
          <w:tab/>
          <w:t>28</w:t>
        </w:r>
      </w:hyperlink>
    </w:p>
    <w:p w14:paraId="14E16773" w14:textId="77777777" w:rsidR="00C73BAB" w:rsidRDefault="00963F16">
      <w:pPr>
        <w:pStyle w:val="TOC1"/>
      </w:pPr>
      <w:hyperlink w:anchor="_Toc223017081" w:history="1">
        <w:r>
          <w:rPr>
            <w:rStyle w:val="Hyperlink"/>
          </w:rPr>
          <w:t>SECTION F: Subsidies</w:t>
        </w:r>
        <w:r>
          <w:tab/>
          <w:t>32</w:t>
        </w:r>
      </w:hyperlink>
    </w:p>
    <w:p w14:paraId="264A6558" w14:textId="77777777" w:rsidR="00C73BAB" w:rsidRDefault="00963F16">
      <w:pPr>
        <w:pStyle w:val="TOC2"/>
        <w:tabs>
          <w:tab w:val="right" w:leader="dot" w:pos="709"/>
        </w:tabs>
      </w:pPr>
      <w:hyperlink w:anchor="_Toc223017082" w:history="1">
        <w:r>
          <w:rPr>
            <w:rStyle w:val="Hyperlink"/>
          </w:rPr>
          <w:t>F1</w:t>
        </w:r>
        <w:r>
          <w:rPr>
            <w:rFonts w:ascii="Calibri" w:hAnsi="Calibri"/>
            <w:kern w:val="3"/>
            <w:szCs w:val="24"/>
            <w:lang w:val="en-GB" w:eastAsia="en-GB"/>
          </w:rPr>
          <w:tab/>
        </w:r>
        <w:r>
          <w:rPr>
            <w:rStyle w:val="Hyperlink"/>
          </w:rPr>
          <w:t>General</w:t>
        </w:r>
        <w:r>
          <w:tab/>
          <w:t>32</w:t>
        </w:r>
      </w:hyperlink>
    </w:p>
    <w:p w14:paraId="0F1EAE26" w14:textId="77777777" w:rsidR="00C73BAB" w:rsidRDefault="00963F16">
      <w:pPr>
        <w:pStyle w:val="TOC2"/>
        <w:tabs>
          <w:tab w:val="right" w:leader="dot" w:pos="709"/>
        </w:tabs>
      </w:pPr>
      <w:hyperlink w:anchor="_Toc223017083" w:history="1">
        <w:r>
          <w:rPr>
            <w:rStyle w:val="Hyperlink"/>
          </w:rPr>
          <w:t>F2</w:t>
        </w:r>
        <w:r>
          <w:rPr>
            <w:rFonts w:ascii="Calibri" w:hAnsi="Calibri"/>
            <w:kern w:val="3"/>
            <w:szCs w:val="24"/>
            <w:lang w:val="en-GB" w:eastAsia="en-GB"/>
          </w:rPr>
          <w:tab/>
        </w:r>
        <w:r>
          <w:rPr>
            <w:rStyle w:val="Hyperlink"/>
          </w:rPr>
          <w:t>Any other subsidy programmes</w:t>
        </w:r>
        <w:r>
          <w:tab/>
          <w:t>33</w:t>
        </w:r>
      </w:hyperlink>
    </w:p>
    <w:p w14:paraId="270B9EBB" w14:textId="77777777" w:rsidR="00C73BAB" w:rsidRDefault="00963F16">
      <w:pPr>
        <w:pStyle w:val="TOC1"/>
      </w:pPr>
      <w:hyperlink w:anchor="_Toc223017084" w:history="1">
        <w:r>
          <w:rPr>
            <w:rStyle w:val="Hyperlink"/>
            <w:lang w:eastAsia="en-GB"/>
          </w:rPr>
          <w:t>SECTION G:</w:t>
        </w:r>
        <w:r>
          <w:rPr>
            <w:rStyle w:val="Hyperlink"/>
          </w:rPr>
          <w:t xml:space="preserve"> </w:t>
        </w:r>
        <w:r>
          <w:rPr>
            <w:rStyle w:val="Hyperlink"/>
            <w:lang w:eastAsia="en-GB"/>
          </w:rPr>
          <w:t>Economic Interest Test</w:t>
        </w:r>
        <w:r>
          <w:tab/>
          <w:t>33</w:t>
        </w:r>
      </w:hyperlink>
    </w:p>
    <w:p w14:paraId="03D524E2" w14:textId="77777777" w:rsidR="00C73BAB" w:rsidRDefault="00963F16">
      <w:pPr>
        <w:pStyle w:val="TOC2"/>
        <w:tabs>
          <w:tab w:val="right" w:leader="dot" w:pos="709"/>
        </w:tabs>
      </w:pPr>
      <w:hyperlink w:anchor="_Toc223017085" w:history="1">
        <w:r>
          <w:rPr>
            <w:rStyle w:val="Hyperlink"/>
          </w:rPr>
          <w:t>G1</w:t>
        </w:r>
        <w:r>
          <w:rPr>
            <w:rFonts w:ascii="Calibri" w:hAnsi="Calibri"/>
            <w:kern w:val="3"/>
            <w:szCs w:val="24"/>
            <w:lang w:val="en-GB" w:eastAsia="en-GB"/>
          </w:rPr>
          <w:tab/>
        </w:r>
        <w:r>
          <w:rPr>
            <w:rStyle w:val="Hyperlink"/>
          </w:rPr>
          <w:t>Background</w:t>
        </w:r>
        <w:r>
          <w:tab/>
          <w:t>34</w:t>
        </w:r>
      </w:hyperlink>
    </w:p>
    <w:p w14:paraId="22F4A761" w14:textId="77777777" w:rsidR="00C73BAB" w:rsidRDefault="00963F16">
      <w:pPr>
        <w:pStyle w:val="TOC2"/>
        <w:tabs>
          <w:tab w:val="right" w:leader="dot" w:pos="709"/>
        </w:tabs>
      </w:pPr>
      <w:hyperlink w:anchor="_Toc223017086" w:history="1">
        <w:r>
          <w:rPr>
            <w:rStyle w:val="Hyperlink"/>
          </w:rPr>
          <w:t>G2</w:t>
        </w:r>
        <w:r>
          <w:rPr>
            <w:rFonts w:ascii="Calibri" w:hAnsi="Calibri"/>
            <w:kern w:val="3"/>
            <w:szCs w:val="24"/>
            <w:lang w:val="en-GB" w:eastAsia="en-GB"/>
          </w:rPr>
          <w:tab/>
        </w:r>
        <w:r>
          <w:rPr>
            <w:rStyle w:val="Hyperlink"/>
          </w:rPr>
          <w:t>Your company</w:t>
        </w:r>
        <w:r>
          <w:tab/>
          <w:t>34</w:t>
        </w:r>
      </w:hyperlink>
    </w:p>
    <w:p w14:paraId="1EC5ED56" w14:textId="77777777" w:rsidR="00C73BAB" w:rsidRDefault="00963F16">
      <w:pPr>
        <w:pStyle w:val="TOC2"/>
        <w:tabs>
          <w:tab w:val="right" w:leader="dot" w:pos="709"/>
        </w:tabs>
      </w:pPr>
      <w:hyperlink w:anchor="_Toc223017087" w:history="1">
        <w:r>
          <w:rPr>
            <w:rStyle w:val="Hyperlink"/>
          </w:rPr>
          <w:t>G3</w:t>
        </w:r>
        <w:r>
          <w:rPr>
            <w:rFonts w:ascii="Calibri" w:hAnsi="Calibri"/>
            <w:kern w:val="3"/>
            <w:szCs w:val="24"/>
            <w:lang w:val="en-GB" w:eastAsia="en-GB"/>
          </w:rPr>
          <w:tab/>
        </w:r>
        <w:r>
          <w:rPr>
            <w:rStyle w:val="Hyperlink"/>
          </w:rPr>
          <w:t>Potential impacts of a measure</w:t>
        </w:r>
        <w:r>
          <w:tab/>
          <w:t>35</w:t>
        </w:r>
      </w:hyperlink>
    </w:p>
    <w:p w14:paraId="2A2EBF74" w14:textId="77777777" w:rsidR="00C73BAB" w:rsidRDefault="00963F16">
      <w:pPr>
        <w:pStyle w:val="TOC1"/>
      </w:pPr>
      <w:hyperlink w:anchor="_Toc223017088" w:history="1">
        <w:r>
          <w:rPr>
            <w:rStyle w:val="Hyperlink"/>
          </w:rPr>
          <w:t>SECTION H:</w:t>
        </w:r>
        <w:r>
          <w:tab/>
          <w:t>39</w:t>
        </w:r>
      </w:hyperlink>
    </w:p>
    <w:p w14:paraId="5E739C5B" w14:textId="77777777" w:rsidR="00C73BAB" w:rsidRDefault="00963F16">
      <w:pPr>
        <w:pStyle w:val="TOC1"/>
      </w:pPr>
      <w:hyperlink w:anchor="_Toc223017089" w:history="1">
        <w:r>
          <w:rPr>
            <w:rStyle w:val="Hyperlink"/>
          </w:rPr>
          <w:t>Checklist and appendices</w:t>
        </w:r>
        <w:r>
          <w:tab/>
          <w:t>39</w:t>
        </w:r>
      </w:hyperlink>
    </w:p>
    <w:p w14:paraId="14423963" w14:textId="77777777" w:rsidR="00C73BAB" w:rsidRDefault="00963F16">
      <w:pPr>
        <w:spacing w:line="22" w:lineRule="atLeast"/>
        <w:contextualSpacing/>
        <w:sectPr w:rsidR="00C73BAB">
          <w:headerReference w:type="default" r:id="rId11"/>
          <w:footerReference w:type="default" r:id="rId12"/>
          <w:pgSz w:w="11906" w:h="16838"/>
          <w:pgMar w:top="1440" w:right="1440" w:bottom="1440" w:left="1440" w:header="709" w:footer="709" w:gutter="0"/>
          <w:pgNumType w:fmt="lowerRoman" w:start="1"/>
          <w:cols w:space="720"/>
        </w:sectPr>
      </w:pPr>
      <w:r>
        <w:rPr>
          <w:rFonts w:eastAsia="Yu Mincho" w:cs="Times New Roman"/>
          <w:b/>
          <w:lang w:val="en-US"/>
        </w:rPr>
        <w:fldChar w:fldCharType="end"/>
      </w:r>
    </w:p>
    <w:p w14:paraId="4BA034C6" w14:textId="77777777" w:rsidR="00C73BAB" w:rsidRDefault="00963F16">
      <w:pPr>
        <w:pStyle w:val="Heading1"/>
      </w:pPr>
      <w:bookmarkStart w:id="1" w:name="_Toc56593628"/>
      <w:bookmarkStart w:id="2" w:name="_Toc223017045"/>
      <w:r>
        <w:lastRenderedPageBreak/>
        <w:t>Introduction</w:t>
      </w:r>
      <w:bookmarkEnd w:id="1"/>
      <w:bookmarkEnd w:id="2"/>
    </w:p>
    <w:p w14:paraId="5C157767" w14:textId="77777777" w:rsidR="00C73BAB" w:rsidRDefault="00C73BAB">
      <w:pPr>
        <w:pStyle w:val="Heading1"/>
      </w:pPr>
    </w:p>
    <w:p w14:paraId="3E92A4B4" w14:textId="77777777" w:rsidR="00C73BAB" w:rsidRDefault="00963F16">
      <w:pPr>
        <w:pStyle w:val="Heading2"/>
      </w:pPr>
      <w:bookmarkStart w:id="3" w:name="_Toc223017046"/>
      <w:r>
        <w:t>About us, this case, and this questionnaire</w:t>
      </w:r>
      <w:bookmarkEnd w:id="3"/>
    </w:p>
    <w:p w14:paraId="1AC551A7" w14:textId="77777777" w:rsidR="00C73BAB" w:rsidRDefault="00C73BAB">
      <w:pPr>
        <w:spacing w:line="22" w:lineRule="atLeast"/>
        <w:contextualSpacing/>
        <w:rPr>
          <w:rFonts w:eastAsia="Arial"/>
          <w:color w:val="FF0000"/>
          <w:szCs w:val="24"/>
        </w:rPr>
      </w:pPr>
    </w:p>
    <w:p w14:paraId="1EDA395B" w14:textId="77777777" w:rsidR="00C73BAB" w:rsidRDefault="00963F16">
      <w:pPr>
        <w:spacing w:line="22" w:lineRule="atLeast"/>
        <w:contextualSpacing/>
        <w:jc w:val="both"/>
        <w:rPr>
          <w:rFonts w:eastAsia="Arial"/>
          <w:szCs w:val="24"/>
        </w:rPr>
      </w:pPr>
      <w:r>
        <w:rPr>
          <w:rFonts w:eastAsia="Arial"/>
          <w:szCs w:val="24"/>
        </w:rPr>
        <w:t>The Trade Remedies Authority (TRA) investigates whether trade remedies are needed to prevent injury to UK industry. The TRA has been established to provide the UK with its own independent trade remedies system.</w:t>
      </w:r>
    </w:p>
    <w:p w14:paraId="34D708B0" w14:textId="77777777" w:rsidR="00C73BAB" w:rsidRDefault="00C73BAB">
      <w:pPr>
        <w:spacing w:line="22" w:lineRule="atLeast"/>
        <w:contextualSpacing/>
        <w:jc w:val="both"/>
        <w:rPr>
          <w:rFonts w:eastAsia="Arial"/>
          <w:szCs w:val="24"/>
        </w:rPr>
      </w:pPr>
    </w:p>
    <w:p w14:paraId="38751D5B" w14:textId="77777777" w:rsidR="00C73BAB" w:rsidRDefault="00963F16">
      <w:pPr>
        <w:spacing w:line="22" w:lineRule="atLeast"/>
        <w:contextualSpacing/>
        <w:jc w:val="both"/>
      </w:pPr>
      <w:r>
        <w:rPr>
          <w:rFonts w:eastAsia="Arial"/>
        </w:rPr>
        <w:t>This case is investigating the allegation that creamy/white limestone from Portugal</w:t>
      </w:r>
      <w:r>
        <w:rPr>
          <w:rFonts w:eastAsia="Arial"/>
          <w:color w:val="FF0000"/>
        </w:rPr>
        <w:t xml:space="preserve"> </w:t>
      </w:r>
      <w:r>
        <w:rPr>
          <w:rFonts w:eastAsia="Arial"/>
        </w:rPr>
        <w:t>are causing injury to producers in the UK because the goods have benefited from a subsidy from a foreign authority.</w:t>
      </w:r>
    </w:p>
    <w:p w14:paraId="7FF40897" w14:textId="77777777" w:rsidR="00C73BAB" w:rsidRDefault="00C73BAB">
      <w:pPr>
        <w:spacing w:line="22" w:lineRule="atLeast"/>
        <w:contextualSpacing/>
        <w:jc w:val="both"/>
        <w:rPr>
          <w:rFonts w:eastAsia="Arial"/>
          <w:color w:val="FF0000"/>
          <w:szCs w:val="24"/>
        </w:rPr>
      </w:pPr>
    </w:p>
    <w:p w14:paraId="4FFA9592" w14:textId="77777777" w:rsidR="00C73BAB" w:rsidRDefault="00963F16">
      <w:pPr>
        <w:spacing w:line="22" w:lineRule="atLeast"/>
        <w:contextualSpacing/>
        <w:jc w:val="both"/>
        <w:rPr>
          <w:szCs w:val="24"/>
        </w:rPr>
      </w:pPr>
      <w:r>
        <w:rPr>
          <w:szCs w:val="24"/>
        </w:rPr>
        <w:t>A subsidy exists if there is:</w:t>
      </w:r>
    </w:p>
    <w:p w14:paraId="5B48E0AC" w14:textId="77777777" w:rsidR="00C73BAB" w:rsidRDefault="00C73BAB">
      <w:pPr>
        <w:spacing w:line="22" w:lineRule="atLeast"/>
        <w:contextualSpacing/>
        <w:jc w:val="both"/>
        <w:rPr>
          <w:szCs w:val="24"/>
        </w:rPr>
      </w:pPr>
    </w:p>
    <w:p w14:paraId="15E01023" w14:textId="77777777" w:rsidR="00C73BAB" w:rsidRDefault="00963F16" w:rsidP="00D26A0C">
      <w:pPr>
        <w:pStyle w:val="ListParagraph"/>
        <w:numPr>
          <w:ilvl w:val="0"/>
          <w:numId w:val="3"/>
        </w:numPr>
        <w:spacing w:line="22" w:lineRule="atLeast"/>
        <w:jc w:val="both"/>
        <w:rPr>
          <w:szCs w:val="24"/>
        </w:rPr>
      </w:pPr>
      <w:r>
        <w:rPr>
          <w:szCs w:val="24"/>
        </w:rPr>
        <w:t>a financial contribution by a foreign authority which confers a benefit on the recipient (usually an industry or business manufacturing goods); or</w:t>
      </w:r>
    </w:p>
    <w:p w14:paraId="4FD7C689" w14:textId="77777777" w:rsidR="00C73BAB" w:rsidRDefault="00963F16" w:rsidP="00D26A0C">
      <w:pPr>
        <w:pStyle w:val="ListParagraph"/>
        <w:numPr>
          <w:ilvl w:val="0"/>
          <w:numId w:val="3"/>
        </w:numPr>
        <w:spacing w:line="22" w:lineRule="atLeast"/>
        <w:jc w:val="both"/>
        <w:rPr>
          <w:szCs w:val="24"/>
        </w:rPr>
      </w:pPr>
      <w:r>
        <w:rPr>
          <w:szCs w:val="24"/>
        </w:rPr>
        <w:t>a form of income or price support.</w:t>
      </w:r>
    </w:p>
    <w:p w14:paraId="23E85BF9" w14:textId="77777777" w:rsidR="00C73BAB" w:rsidRDefault="00C73BAB">
      <w:pPr>
        <w:autoSpaceDE w:val="0"/>
        <w:spacing w:line="22" w:lineRule="atLeast"/>
        <w:contextualSpacing/>
        <w:jc w:val="both"/>
        <w:rPr>
          <w:rFonts w:eastAsia="Arial"/>
          <w:szCs w:val="24"/>
        </w:rPr>
      </w:pPr>
    </w:p>
    <w:p w14:paraId="241D3002" w14:textId="77777777" w:rsidR="00C73BAB" w:rsidRDefault="00963F16">
      <w:pPr>
        <w:spacing w:line="22" w:lineRule="atLeast"/>
        <w:contextualSpacing/>
        <w:jc w:val="both"/>
        <w:rPr>
          <w:rFonts w:eastAsia="Arial"/>
          <w:szCs w:val="24"/>
        </w:rPr>
      </w:pPr>
      <w:r>
        <w:rPr>
          <w:rFonts w:eastAsia="Arial"/>
          <w:szCs w:val="24"/>
        </w:rPr>
        <w:t>Not all subsidies are countervailable (meaning they can be offset through trade remedies). A subsidy is countervailable if it is specific to certain companies or industries and granted either directly or indirectly for the manufacture, production, export or transport of goods.</w:t>
      </w:r>
    </w:p>
    <w:p w14:paraId="0EC77A52" w14:textId="77777777" w:rsidR="00C73BAB" w:rsidRDefault="00C73BAB">
      <w:pPr>
        <w:spacing w:line="22" w:lineRule="atLeast"/>
        <w:contextualSpacing/>
        <w:rPr>
          <w:rFonts w:eastAsia="Arial"/>
          <w:szCs w:val="24"/>
        </w:rPr>
      </w:pPr>
    </w:p>
    <w:p w14:paraId="15AC5B1B" w14:textId="77777777" w:rsidR="00C73BAB" w:rsidRDefault="00963F16">
      <w:pPr>
        <w:spacing w:line="22" w:lineRule="atLeast"/>
        <w:contextualSpacing/>
        <w:rPr>
          <w:b/>
          <w:bCs/>
          <w:sz w:val="28"/>
          <w:szCs w:val="28"/>
        </w:rPr>
      </w:pPr>
      <w:r>
        <w:rPr>
          <w:b/>
          <w:bCs/>
          <w:sz w:val="28"/>
          <w:szCs w:val="28"/>
        </w:rPr>
        <w:t>Why should I take part?</w:t>
      </w:r>
    </w:p>
    <w:p w14:paraId="102FE0F2" w14:textId="77777777" w:rsidR="00C73BAB" w:rsidRDefault="00C73BAB">
      <w:pPr>
        <w:spacing w:line="22" w:lineRule="atLeast"/>
        <w:contextualSpacing/>
        <w:rPr>
          <w:rFonts w:eastAsia="Arial"/>
          <w:color w:val="FF0000"/>
          <w:szCs w:val="24"/>
        </w:rPr>
      </w:pPr>
    </w:p>
    <w:p w14:paraId="17D557FE" w14:textId="77777777" w:rsidR="00C73BAB" w:rsidRDefault="00963F16">
      <w:pPr>
        <w:spacing w:line="22" w:lineRule="atLeast"/>
        <w:contextualSpacing/>
        <w:jc w:val="both"/>
        <w:rPr>
          <w:rFonts w:eastAsia="Arial"/>
          <w:szCs w:val="24"/>
        </w:rPr>
      </w:pPr>
      <w:r>
        <w:rPr>
          <w:rFonts w:eastAsia="Arial"/>
          <w:szCs w:val="24"/>
        </w:rPr>
        <w:t>We are asking domestic producers to complete this questionnaire to help us understand the industry and market for this product and assess if a measure is needed. We need to establish whether the alleged subsidisation has occurred and has caused injury to the UK industry.</w:t>
      </w:r>
    </w:p>
    <w:p w14:paraId="6E9D67F6" w14:textId="77777777" w:rsidR="00C73BAB" w:rsidRDefault="00C73BAB">
      <w:pPr>
        <w:spacing w:line="22" w:lineRule="atLeast"/>
        <w:contextualSpacing/>
        <w:jc w:val="both"/>
        <w:rPr>
          <w:rFonts w:eastAsia="Arial"/>
          <w:szCs w:val="24"/>
        </w:rPr>
      </w:pPr>
    </w:p>
    <w:p w14:paraId="27AA4D84" w14:textId="77777777" w:rsidR="00C73BAB" w:rsidRDefault="00963F16">
      <w:pPr>
        <w:spacing w:line="22" w:lineRule="atLeast"/>
        <w:contextualSpacing/>
        <w:jc w:val="both"/>
        <w:rPr>
          <w:rFonts w:eastAsia="Arial"/>
          <w:szCs w:val="24"/>
        </w:rPr>
      </w:pPr>
      <w:r>
        <w:rPr>
          <w:rFonts w:eastAsia="Arial"/>
          <w:szCs w:val="24"/>
        </w:rPr>
        <w:t>The information your company provides will help us to reach a fair and proportionate decision.</w:t>
      </w:r>
    </w:p>
    <w:p w14:paraId="4B6C9240" w14:textId="77777777" w:rsidR="00C73BAB" w:rsidRDefault="00C73BAB">
      <w:pPr>
        <w:spacing w:line="22" w:lineRule="atLeast"/>
        <w:contextualSpacing/>
        <w:rPr>
          <w:rFonts w:eastAsia="Arial"/>
          <w:szCs w:val="24"/>
        </w:rPr>
      </w:pPr>
    </w:p>
    <w:p w14:paraId="1F337E2A" w14:textId="77777777" w:rsidR="00C73BAB" w:rsidRDefault="00963F16">
      <w:pPr>
        <w:spacing w:line="22" w:lineRule="atLeast"/>
        <w:contextualSpacing/>
        <w:rPr>
          <w:b/>
          <w:bCs/>
          <w:sz w:val="28"/>
          <w:szCs w:val="28"/>
        </w:rPr>
      </w:pPr>
      <w:r>
        <w:rPr>
          <w:b/>
          <w:bCs/>
          <w:sz w:val="28"/>
          <w:szCs w:val="28"/>
        </w:rPr>
        <w:t>How do I respond?</w:t>
      </w:r>
    </w:p>
    <w:p w14:paraId="157BCDBA" w14:textId="77777777" w:rsidR="00C73BAB" w:rsidRDefault="00C73BAB">
      <w:pPr>
        <w:spacing w:line="22" w:lineRule="atLeast"/>
        <w:contextualSpacing/>
        <w:rPr>
          <w:rFonts w:eastAsia="Arial"/>
          <w:szCs w:val="24"/>
        </w:rPr>
      </w:pPr>
    </w:p>
    <w:p w14:paraId="49902273" w14:textId="77777777" w:rsidR="00C73BAB" w:rsidRDefault="00963F16">
      <w:pPr>
        <w:spacing w:line="22" w:lineRule="atLeast"/>
        <w:contextualSpacing/>
        <w:jc w:val="both"/>
      </w:pPr>
      <w:r>
        <w:rPr>
          <w:rFonts w:eastAsia="Arial"/>
          <w:szCs w:val="24"/>
        </w:rPr>
        <w:t xml:space="preserve">Detailed guidance on how to complete the questionnaire is provided in the </w:t>
      </w:r>
      <w:hyperlink w:anchor="_Instructions_on_completing_1" w:history="1">
        <w:r>
          <w:rPr>
            <w:rStyle w:val="Hyperlink"/>
            <w:rFonts w:eastAsia="Arial"/>
            <w:szCs w:val="24"/>
          </w:rPr>
          <w:t>instructions</w:t>
        </w:r>
      </w:hyperlink>
      <w:r>
        <w:rPr>
          <w:rFonts w:eastAsia="Arial"/>
          <w:szCs w:val="24"/>
        </w:rPr>
        <w:t xml:space="preserve"> section below.</w:t>
      </w:r>
    </w:p>
    <w:p w14:paraId="3986735D" w14:textId="77777777" w:rsidR="00C73BAB" w:rsidRDefault="00C73BAB">
      <w:pPr>
        <w:spacing w:line="22" w:lineRule="atLeast"/>
        <w:contextualSpacing/>
        <w:jc w:val="both"/>
        <w:rPr>
          <w:rFonts w:eastAsia="Arial"/>
          <w:szCs w:val="24"/>
        </w:rPr>
      </w:pPr>
    </w:p>
    <w:p w14:paraId="76048B9A" w14:textId="77777777" w:rsidR="00C73BAB" w:rsidRDefault="00963F16">
      <w:pPr>
        <w:spacing w:line="22" w:lineRule="atLeast"/>
        <w:contextualSpacing/>
        <w:jc w:val="both"/>
      </w:pPr>
      <w:r>
        <w:rPr>
          <w:rFonts w:eastAsia="Arial"/>
        </w:rPr>
        <w:t xml:space="preserve">Please provide all the information requested by </w:t>
      </w:r>
      <w:r>
        <w:rPr>
          <w:rFonts w:eastAsia="Arial"/>
          <w:szCs w:val="24"/>
        </w:rPr>
        <w:t xml:space="preserve">23:59 UK time on </w:t>
      </w:r>
      <w:r>
        <w:rPr>
          <w:rFonts w:eastAsia="Arial"/>
          <w:b/>
          <w:bCs/>
          <w:szCs w:val="24"/>
        </w:rPr>
        <w:t>30 March 2026</w:t>
      </w:r>
      <w:r>
        <w:rPr>
          <w:rFonts w:eastAsia="Arial"/>
          <w:szCs w:val="24"/>
        </w:rPr>
        <w:t>.</w:t>
      </w:r>
      <w:r>
        <w:rPr>
          <w:rFonts w:eastAsia="Arial"/>
        </w:rPr>
        <w:t xml:space="preserve"> We may need to issue a deficiency notice if we determine that the information supplied in the questionnaire is incomplete or inadequate. We may also send a notice requesting clarification or supplementary information if necessary. Therefore, please provide as much detail as possible in your responses.</w:t>
      </w:r>
    </w:p>
    <w:p w14:paraId="276C8477" w14:textId="77777777" w:rsidR="00C73BAB" w:rsidRDefault="00C73BAB">
      <w:pPr>
        <w:spacing w:line="22" w:lineRule="atLeast"/>
        <w:contextualSpacing/>
        <w:rPr>
          <w:szCs w:val="24"/>
        </w:rPr>
      </w:pPr>
    </w:p>
    <w:p w14:paraId="092283E7" w14:textId="77777777" w:rsidR="00C73BAB" w:rsidRDefault="00963F16">
      <w:pPr>
        <w:spacing w:line="22" w:lineRule="atLeast"/>
        <w:contextualSpacing/>
        <w:rPr>
          <w:b/>
          <w:bCs/>
          <w:sz w:val="28"/>
          <w:szCs w:val="28"/>
        </w:rPr>
      </w:pPr>
      <w:r>
        <w:rPr>
          <w:b/>
          <w:bCs/>
          <w:sz w:val="28"/>
          <w:szCs w:val="28"/>
        </w:rPr>
        <w:t>Where can I find more information?</w:t>
      </w:r>
    </w:p>
    <w:p w14:paraId="0C2AF104" w14:textId="77777777" w:rsidR="00C73BAB" w:rsidRDefault="00C73BAB">
      <w:pPr>
        <w:spacing w:line="22" w:lineRule="atLeast"/>
        <w:contextualSpacing/>
        <w:rPr>
          <w:rFonts w:eastAsia="Arial"/>
          <w:szCs w:val="24"/>
        </w:rPr>
      </w:pPr>
    </w:p>
    <w:p w14:paraId="666CCD7D" w14:textId="77777777" w:rsidR="00C73BAB" w:rsidRDefault="00963F16">
      <w:pPr>
        <w:spacing w:line="22" w:lineRule="atLeast"/>
        <w:contextualSpacing/>
        <w:jc w:val="both"/>
      </w:pPr>
      <w:r>
        <w:rPr>
          <w:rFonts w:eastAsia="Arial"/>
          <w:szCs w:val="24"/>
        </w:rPr>
        <w:t xml:space="preserve">Our </w:t>
      </w:r>
      <w:hyperlink r:id="rId13" w:history="1">
        <w:r>
          <w:rPr>
            <w:rStyle w:val="Hyperlink"/>
            <w:rFonts w:eastAsia="Arial"/>
            <w:szCs w:val="24"/>
          </w:rPr>
          <w:t>trade remedies guidance</w:t>
        </w:r>
      </w:hyperlink>
      <w:r>
        <w:rPr>
          <w:rFonts w:eastAsia="Arial"/>
          <w:szCs w:val="24"/>
        </w:rPr>
        <w:t xml:space="preserve"> provides general information about our investigations and processes we follow. </w:t>
      </w:r>
    </w:p>
    <w:p w14:paraId="77142699" w14:textId="77777777" w:rsidR="00C73BAB" w:rsidRDefault="00C73BAB">
      <w:pPr>
        <w:spacing w:line="22" w:lineRule="atLeast"/>
        <w:contextualSpacing/>
        <w:jc w:val="both"/>
        <w:rPr>
          <w:rFonts w:eastAsia="Arial"/>
          <w:szCs w:val="24"/>
        </w:rPr>
      </w:pPr>
    </w:p>
    <w:p w14:paraId="5B19B4E4" w14:textId="77777777" w:rsidR="00C73BAB" w:rsidRDefault="00963F16">
      <w:pPr>
        <w:spacing w:line="22" w:lineRule="atLeast"/>
        <w:contextualSpacing/>
        <w:jc w:val="both"/>
      </w:pPr>
      <w:r>
        <w:rPr>
          <w:rFonts w:eastAsia="Arial"/>
        </w:rPr>
        <w:t xml:space="preserve">If you have any specific questions relating to the case, now or while you’re completing the questionnaire, please contact the Case Team at </w:t>
      </w:r>
      <w:hyperlink r:id="rId14" w:history="1">
        <w:r>
          <w:rPr>
            <w:rStyle w:val="Hyperlink"/>
            <w:rFonts w:eastAsia="Arial"/>
            <w:szCs w:val="24"/>
          </w:rPr>
          <w:t>AS0079@tradermedies.gov.uk</w:t>
        </w:r>
      </w:hyperlink>
      <w:r>
        <w:rPr>
          <w:rFonts w:eastAsia="Arial"/>
          <w:color w:val="FF0000"/>
          <w:szCs w:val="24"/>
        </w:rPr>
        <w:t xml:space="preserve"> </w:t>
      </w:r>
      <w:r>
        <w:rPr>
          <w:rFonts w:eastAsia="Arial"/>
          <w:color w:val="000000"/>
          <w:szCs w:val="24"/>
        </w:rPr>
        <w:t>.</w:t>
      </w:r>
    </w:p>
    <w:p w14:paraId="043D6BAB" w14:textId="77777777" w:rsidR="00C73BAB" w:rsidRDefault="00C73BAB">
      <w:pPr>
        <w:autoSpaceDE w:val="0"/>
        <w:spacing w:line="22" w:lineRule="atLeast"/>
        <w:contextualSpacing/>
        <w:jc w:val="both"/>
        <w:rPr>
          <w:szCs w:val="24"/>
        </w:rPr>
      </w:pPr>
    </w:p>
    <w:p w14:paraId="4358349F" w14:textId="77777777" w:rsidR="00C73BAB" w:rsidRDefault="00963F16">
      <w:pPr>
        <w:widowControl w:val="0"/>
        <w:spacing w:line="22" w:lineRule="atLeast"/>
        <w:contextualSpacing/>
        <w:jc w:val="both"/>
      </w:pPr>
      <w:r>
        <w:rPr>
          <w:rFonts w:eastAsia="Yu Mincho"/>
          <w:szCs w:val="24"/>
        </w:rPr>
        <w:t>You can also find out more about the regulatory basis of our investigations. The TRA investigates cases under the provisions of</w:t>
      </w:r>
      <w:r>
        <w:rPr>
          <w:rFonts w:eastAsia="Yu Mincho"/>
          <w:i/>
          <w:iCs/>
          <w:szCs w:val="24"/>
        </w:rPr>
        <w:t xml:space="preserve"> Trade Remedies (Dumping and Subsidisation) (EU Exit) Regulations 2019 </w:t>
      </w:r>
      <w:r>
        <w:rPr>
          <w:i/>
          <w:szCs w:val="24"/>
        </w:rPr>
        <w:t xml:space="preserve">as Amended by the Trade Remedies (Amendment) (EU Exit) Regulations 2019 </w:t>
      </w:r>
      <w:r>
        <w:rPr>
          <w:szCs w:val="24"/>
        </w:rPr>
        <w:t>and under the</w:t>
      </w:r>
      <w:r>
        <w:rPr>
          <w:i/>
          <w:szCs w:val="24"/>
        </w:rPr>
        <w:t xml:space="preserve"> Taxation (Cross-border Trade) Act 2018</w:t>
      </w:r>
      <w:r>
        <w:rPr>
          <w:rFonts w:eastAsia="Yu Mincho"/>
          <w:i/>
          <w:iCs/>
          <w:szCs w:val="24"/>
        </w:rPr>
        <w:t>.</w:t>
      </w:r>
    </w:p>
    <w:p w14:paraId="29E785C4" w14:textId="77777777" w:rsidR="00C73BAB" w:rsidRDefault="00C73BAB">
      <w:pPr>
        <w:spacing w:line="22" w:lineRule="atLeast"/>
        <w:contextualSpacing/>
        <w:rPr>
          <w:szCs w:val="24"/>
        </w:rPr>
      </w:pPr>
    </w:p>
    <w:p w14:paraId="3203670D" w14:textId="77777777" w:rsidR="00C73BAB" w:rsidRDefault="00963F16">
      <w:pPr>
        <w:pStyle w:val="Heading2"/>
      </w:pPr>
      <w:bookmarkStart w:id="4" w:name="_Instructions_on_completing"/>
      <w:bookmarkStart w:id="5" w:name="_Instructions_on_completing_1"/>
      <w:bookmarkStart w:id="6" w:name="_Toc32327980"/>
      <w:bookmarkStart w:id="7" w:name="_Toc223017047"/>
      <w:bookmarkEnd w:id="4"/>
      <w:bookmarkEnd w:id="5"/>
      <w:r>
        <w:t>Instructions</w:t>
      </w:r>
      <w:bookmarkEnd w:id="6"/>
      <w:r>
        <w:t xml:space="preserve"> on completing this questionnaire</w:t>
      </w:r>
      <w:bookmarkEnd w:id="7"/>
    </w:p>
    <w:p w14:paraId="47953610" w14:textId="77777777" w:rsidR="00C73BAB" w:rsidRDefault="00C73BAB">
      <w:pPr>
        <w:spacing w:line="22" w:lineRule="atLeast"/>
        <w:contextualSpacing/>
        <w:rPr>
          <w:szCs w:val="24"/>
        </w:rPr>
      </w:pPr>
    </w:p>
    <w:p w14:paraId="4247E392" w14:textId="77777777" w:rsidR="00C73BAB" w:rsidRDefault="00963F16">
      <w:pPr>
        <w:spacing w:line="22" w:lineRule="atLeast"/>
        <w:contextualSpacing/>
        <w:rPr>
          <w:b/>
          <w:bCs/>
          <w:sz w:val="28"/>
          <w:szCs w:val="28"/>
        </w:rPr>
      </w:pPr>
      <w:r>
        <w:rPr>
          <w:b/>
          <w:bCs/>
          <w:sz w:val="28"/>
          <w:szCs w:val="28"/>
        </w:rPr>
        <w:t>Preparing your response</w:t>
      </w:r>
    </w:p>
    <w:p w14:paraId="5AF2371F" w14:textId="77777777" w:rsidR="00C73BAB" w:rsidRDefault="00C73BAB">
      <w:pPr>
        <w:spacing w:line="22" w:lineRule="atLeast"/>
        <w:contextualSpacing/>
        <w:rPr>
          <w:szCs w:val="24"/>
        </w:rPr>
      </w:pPr>
    </w:p>
    <w:p w14:paraId="19398D5C" w14:textId="77777777" w:rsidR="00C73BAB" w:rsidRDefault="00963F16">
      <w:pPr>
        <w:spacing w:line="22" w:lineRule="atLeast"/>
        <w:contextualSpacing/>
        <w:jc w:val="both"/>
        <w:rPr>
          <w:szCs w:val="24"/>
        </w:rPr>
      </w:pPr>
      <w:r>
        <w:rPr>
          <w:szCs w:val="24"/>
        </w:rPr>
        <w:t>This section sets out guidance on how to complete this questionnaire.</w:t>
      </w:r>
    </w:p>
    <w:p w14:paraId="4FF0C7E1" w14:textId="77777777" w:rsidR="00C73BAB" w:rsidRDefault="00C73BAB">
      <w:pPr>
        <w:spacing w:line="22" w:lineRule="atLeast"/>
        <w:contextualSpacing/>
        <w:jc w:val="both"/>
        <w:rPr>
          <w:szCs w:val="24"/>
        </w:rPr>
      </w:pPr>
    </w:p>
    <w:p w14:paraId="6330EB30" w14:textId="77777777" w:rsidR="00C73BAB" w:rsidRDefault="00963F16">
      <w:pPr>
        <w:spacing w:line="22" w:lineRule="atLeast"/>
        <w:contextualSpacing/>
        <w:jc w:val="both"/>
        <w:rPr>
          <w:szCs w:val="24"/>
        </w:rPr>
      </w:pPr>
      <w:r>
        <w:rPr>
          <w:szCs w:val="24"/>
        </w:rPr>
        <w:t>If you think you won’t be able to complete the questionnaire within the required time, please contact the Case Team ahead of the deadline using the contact details on the cover of this questionnaire. You should outline the length of extension you need and the reasons why. We will notify you of our decision.</w:t>
      </w:r>
    </w:p>
    <w:p w14:paraId="66BB7238" w14:textId="77777777" w:rsidR="00C73BAB" w:rsidRDefault="00C73BAB">
      <w:pPr>
        <w:spacing w:line="22" w:lineRule="atLeast"/>
        <w:contextualSpacing/>
        <w:jc w:val="both"/>
        <w:rPr>
          <w:szCs w:val="24"/>
        </w:rPr>
      </w:pPr>
    </w:p>
    <w:p w14:paraId="4019A9C2" w14:textId="77777777" w:rsidR="00C73BAB" w:rsidRDefault="00963F16">
      <w:pPr>
        <w:spacing w:line="22" w:lineRule="atLeast"/>
        <w:contextualSpacing/>
        <w:jc w:val="both"/>
      </w:pPr>
      <w:r>
        <w:rPr>
          <w:szCs w:val="24"/>
        </w:rPr>
        <w:t xml:space="preserve">If </w:t>
      </w:r>
      <w:r>
        <w:rPr>
          <w:color w:val="000000"/>
          <w:szCs w:val="24"/>
        </w:rPr>
        <w:t>we can accommodate an extension, we will publish a note on our</w:t>
      </w:r>
      <w:r>
        <w:rPr>
          <w:szCs w:val="24"/>
        </w:rPr>
        <w:t xml:space="preserve"> </w:t>
      </w:r>
      <w:hyperlink r:id="rId15" w:history="1">
        <w:r>
          <w:rPr>
            <w:rStyle w:val="Hyperlink"/>
            <w:szCs w:val="24"/>
          </w:rPr>
          <w:t>public file</w:t>
        </w:r>
      </w:hyperlink>
      <w:r>
        <w:rPr>
          <w:szCs w:val="24"/>
        </w:rPr>
        <w:t xml:space="preserve"> to record both the request and the extension granted.</w:t>
      </w:r>
    </w:p>
    <w:p w14:paraId="33924208" w14:textId="77777777" w:rsidR="00C73BAB" w:rsidRDefault="00C73BAB">
      <w:pPr>
        <w:spacing w:line="22" w:lineRule="atLeast"/>
        <w:contextualSpacing/>
        <w:rPr>
          <w:szCs w:val="24"/>
        </w:rPr>
      </w:pPr>
    </w:p>
    <w:p w14:paraId="0CFBFC7C" w14:textId="77777777" w:rsidR="00C73BAB" w:rsidRDefault="00963F16">
      <w:pPr>
        <w:spacing w:line="22" w:lineRule="atLeast"/>
        <w:contextualSpacing/>
        <w:rPr>
          <w:rFonts w:eastAsia="Arial"/>
          <w:b/>
          <w:bCs/>
          <w:sz w:val="28"/>
          <w:szCs w:val="28"/>
        </w:rPr>
      </w:pPr>
      <w:r>
        <w:rPr>
          <w:rFonts w:eastAsia="Arial"/>
          <w:b/>
          <w:bCs/>
          <w:sz w:val="28"/>
          <w:szCs w:val="28"/>
        </w:rPr>
        <w:t>How to answer the questions</w:t>
      </w:r>
    </w:p>
    <w:p w14:paraId="3A11D0C7" w14:textId="77777777" w:rsidR="00C73BAB" w:rsidRDefault="00C73BAB">
      <w:pPr>
        <w:spacing w:line="22" w:lineRule="atLeast"/>
        <w:contextualSpacing/>
        <w:rPr>
          <w:szCs w:val="24"/>
        </w:rPr>
      </w:pPr>
    </w:p>
    <w:p w14:paraId="588330D1" w14:textId="77777777" w:rsidR="00C73BAB" w:rsidRDefault="00963F16">
      <w:pPr>
        <w:spacing w:line="22" w:lineRule="atLeast"/>
        <w:contextualSpacing/>
        <w:jc w:val="both"/>
        <w:rPr>
          <w:szCs w:val="24"/>
        </w:rPr>
      </w:pPr>
      <w:r>
        <w:rPr>
          <w:szCs w:val="24"/>
        </w:rPr>
        <w:t>Please read and follow all the instructions carefully. Your company will need to substantiate all claims with relevant data and information. You may be asked to attach supporting documents in appendices to supplement your responses. To help us verify your information, please retain all these documents, your completed spreadsheet annex, and any calculations you made when developing your responses.</w:t>
      </w:r>
    </w:p>
    <w:p w14:paraId="3BF4A98D" w14:textId="77777777" w:rsidR="00C73BAB" w:rsidRDefault="00C73BAB">
      <w:pPr>
        <w:spacing w:line="22" w:lineRule="atLeast"/>
        <w:contextualSpacing/>
        <w:jc w:val="both"/>
        <w:rPr>
          <w:szCs w:val="24"/>
        </w:rPr>
      </w:pPr>
    </w:p>
    <w:p w14:paraId="34196814" w14:textId="77777777" w:rsidR="00C73BAB" w:rsidRDefault="00963F16">
      <w:pPr>
        <w:spacing w:line="22" w:lineRule="atLeast"/>
        <w:contextualSpacing/>
        <w:jc w:val="both"/>
        <w:rPr>
          <w:szCs w:val="24"/>
        </w:rPr>
      </w:pPr>
      <w:r>
        <w:rPr>
          <w:szCs w:val="24"/>
        </w:rPr>
        <w:t>Please also note the following points:</w:t>
      </w:r>
    </w:p>
    <w:p w14:paraId="4DBAA9A5" w14:textId="77777777" w:rsidR="00C73BAB" w:rsidRDefault="00963F16" w:rsidP="00D26A0C">
      <w:pPr>
        <w:pStyle w:val="ListParagraph"/>
        <w:numPr>
          <w:ilvl w:val="0"/>
          <w:numId w:val="4"/>
        </w:numPr>
        <w:autoSpaceDE w:val="0"/>
        <w:spacing w:line="22" w:lineRule="atLeast"/>
        <w:jc w:val="both"/>
        <w:rPr>
          <w:szCs w:val="24"/>
        </w:rPr>
      </w:pPr>
      <w:r>
        <w:rPr>
          <w:szCs w:val="24"/>
        </w:rPr>
        <w:t>Do not leave any questions blank. If the question is not relevant to your organisation, please explain why. If the answer to a question is “zero”, “no” or “none”, please write this.</w:t>
      </w:r>
    </w:p>
    <w:p w14:paraId="0D0B0BBE" w14:textId="77777777" w:rsidR="00C73BAB" w:rsidRDefault="00963F16" w:rsidP="00D26A0C">
      <w:pPr>
        <w:pStyle w:val="ListParagraph"/>
        <w:numPr>
          <w:ilvl w:val="0"/>
          <w:numId w:val="4"/>
        </w:numPr>
        <w:spacing w:line="22" w:lineRule="atLeast"/>
        <w:jc w:val="both"/>
        <w:rPr>
          <w:szCs w:val="24"/>
        </w:rPr>
      </w:pPr>
      <w:r>
        <w:rPr>
          <w:szCs w:val="24"/>
        </w:rPr>
        <w:t>Please complete the spreadsheet annex as requested. If you feel you cannot present the information as requested, please contact your Case Team as soon as possible.</w:t>
      </w:r>
    </w:p>
    <w:p w14:paraId="7BCE219B" w14:textId="77777777" w:rsidR="00C73BAB" w:rsidRDefault="00963F16" w:rsidP="00D26A0C">
      <w:pPr>
        <w:pStyle w:val="ListParagraph"/>
        <w:numPr>
          <w:ilvl w:val="0"/>
          <w:numId w:val="4"/>
        </w:numPr>
        <w:spacing w:line="22" w:lineRule="atLeast"/>
        <w:jc w:val="both"/>
        <w:rPr>
          <w:szCs w:val="24"/>
        </w:rPr>
      </w:pPr>
      <w:r>
        <w:rPr>
          <w:szCs w:val="24"/>
        </w:rPr>
        <w:t>Please provide all formulas and calculations used within your questionnaire response.</w:t>
      </w:r>
    </w:p>
    <w:p w14:paraId="2DEC303F" w14:textId="77777777" w:rsidR="00C73BAB" w:rsidRDefault="00963F16" w:rsidP="00D26A0C">
      <w:pPr>
        <w:pStyle w:val="ListParagraph"/>
        <w:numPr>
          <w:ilvl w:val="0"/>
          <w:numId w:val="4"/>
        </w:numPr>
        <w:autoSpaceDE w:val="0"/>
        <w:spacing w:line="22" w:lineRule="atLeast"/>
        <w:jc w:val="both"/>
        <w:rPr>
          <w:szCs w:val="24"/>
        </w:rPr>
      </w:pPr>
      <w:r>
        <w:rPr>
          <w:szCs w:val="24"/>
        </w:rPr>
        <w:t xml:space="preserve">If there is insufficient space in any part of the questionnaire to provide the details requested, or we ask for copies of additional information, please submit this </w:t>
      </w:r>
      <w:r>
        <w:rPr>
          <w:szCs w:val="24"/>
        </w:rPr>
        <w:lastRenderedPageBreak/>
        <w:t xml:space="preserve">information as appendices. Please ensure that any attachments are given a corresponding appendix reference in the title of the document and that these are referenced in the boxes provided. </w:t>
      </w:r>
    </w:p>
    <w:p w14:paraId="59039AF4" w14:textId="77777777" w:rsidR="00C73BAB" w:rsidRDefault="00963F16" w:rsidP="00D26A0C">
      <w:pPr>
        <w:pStyle w:val="ListParagraph"/>
        <w:numPr>
          <w:ilvl w:val="0"/>
          <w:numId w:val="4"/>
        </w:numPr>
        <w:spacing w:line="22" w:lineRule="atLeast"/>
        <w:jc w:val="both"/>
        <w:rPr>
          <w:szCs w:val="24"/>
        </w:rPr>
      </w:pPr>
      <w:r>
        <w:rPr>
          <w:szCs w:val="24"/>
        </w:rPr>
        <w:t>Any documents not in English should be accompanied by an English translation.</w:t>
      </w:r>
    </w:p>
    <w:p w14:paraId="7A5C7A13" w14:textId="77777777" w:rsidR="00C73BAB" w:rsidRDefault="00963F16" w:rsidP="00D26A0C">
      <w:pPr>
        <w:pStyle w:val="ListParagraph"/>
        <w:numPr>
          <w:ilvl w:val="0"/>
          <w:numId w:val="4"/>
        </w:numPr>
        <w:spacing w:line="22" w:lineRule="atLeast"/>
        <w:jc w:val="both"/>
      </w:pPr>
      <w:r>
        <w:rPr>
          <w:szCs w:val="24"/>
        </w:rPr>
        <w:t>Please provide all dates in the format DD/MM/YYYY (</w:t>
      </w:r>
      <w:r>
        <w:rPr>
          <w:iCs/>
          <w:szCs w:val="24"/>
        </w:rPr>
        <w:t>e.g., 23/05/2019</w:t>
      </w:r>
      <w:r>
        <w:rPr>
          <w:szCs w:val="24"/>
        </w:rPr>
        <w:t>).</w:t>
      </w:r>
    </w:p>
    <w:p w14:paraId="48C41946" w14:textId="77777777" w:rsidR="00C73BAB" w:rsidRDefault="00963F16" w:rsidP="00D26A0C">
      <w:pPr>
        <w:pStyle w:val="ListParagraph"/>
        <w:numPr>
          <w:ilvl w:val="0"/>
          <w:numId w:val="4"/>
        </w:numPr>
        <w:spacing w:line="22" w:lineRule="atLeast"/>
        <w:jc w:val="both"/>
      </w:pPr>
      <w:r>
        <w:rPr>
          <w:szCs w:val="24"/>
        </w:rPr>
        <w:t xml:space="preserve">Unless otherwise stated, ‘year’ or ‘calendar year’ refers to the period 1 January – 31 December and ‘quarter’ refers to the associated three-month periods e.g., 1 January – 31 March, 1 April – 30 June, etc. </w:t>
      </w:r>
    </w:p>
    <w:p w14:paraId="260A5B56" w14:textId="77777777" w:rsidR="00C73BAB" w:rsidRDefault="00963F16" w:rsidP="00D26A0C">
      <w:pPr>
        <w:pStyle w:val="ListParagraph"/>
        <w:numPr>
          <w:ilvl w:val="0"/>
          <w:numId w:val="4"/>
        </w:numPr>
        <w:spacing w:line="22" w:lineRule="atLeast"/>
        <w:jc w:val="both"/>
      </w:pPr>
      <w:r>
        <w:rPr>
          <w:szCs w:val="24"/>
        </w:rPr>
        <w:t>Identify all units of measurement and currencies used in tables, calculations, and lists, if not provided by the corresponding instructions, and use units of measurement consistently (e.g., do not use kg and metric tonnes interchangeably).</w:t>
      </w:r>
    </w:p>
    <w:p w14:paraId="765EC1F7" w14:textId="77777777" w:rsidR="00C73BAB" w:rsidRDefault="00963F16" w:rsidP="00D26A0C">
      <w:pPr>
        <w:pStyle w:val="ListParagraph"/>
        <w:numPr>
          <w:ilvl w:val="0"/>
          <w:numId w:val="4"/>
        </w:numPr>
        <w:spacing w:line="22" w:lineRule="atLeast"/>
        <w:jc w:val="both"/>
      </w:pPr>
      <w:r>
        <w:rPr>
          <w:rFonts w:eastAsia="Arial"/>
          <w:iCs/>
          <w:szCs w:val="24"/>
        </w:rPr>
        <w:t>For all numerical figures, where appropriate please express every third number with a comma (e.g., ‘1,300’ for one-thousand three hundred, ‘1,300,000’ for one million and three-hundred thousand).</w:t>
      </w:r>
    </w:p>
    <w:p w14:paraId="2C4404C3" w14:textId="77777777" w:rsidR="00C73BAB" w:rsidRDefault="00963F16" w:rsidP="00D26A0C">
      <w:pPr>
        <w:pStyle w:val="ListParagraph"/>
        <w:numPr>
          <w:ilvl w:val="0"/>
          <w:numId w:val="4"/>
        </w:numPr>
        <w:spacing w:line="22" w:lineRule="atLeast"/>
        <w:jc w:val="both"/>
      </w:pPr>
      <w:r>
        <w:rPr>
          <w:rFonts w:eastAsia="Arial"/>
          <w:iCs/>
          <w:szCs w:val="24"/>
        </w:rPr>
        <w:t>Please limit all sales/currency/income figures to two decimal places, apply a full point as a decimal separator and use the appropriate currency symbol or abbreviation (e.g. £1,300.00).</w:t>
      </w:r>
    </w:p>
    <w:p w14:paraId="48777333" w14:textId="77777777" w:rsidR="00C73BAB" w:rsidRDefault="00963F16" w:rsidP="00D26A0C">
      <w:pPr>
        <w:pStyle w:val="ListParagraph"/>
        <w:numPr>
          <w:ilvl w:val="0"/>
          <w:numId w:val="4"/>
        </w:numPr>
        <w:spacing w:line="22" w:lineRule="atLeast"/>
        <w:jc w:val="both"/>
      </w:pPr>
      <w:r>
        <w:rPr>
          <w:rFonts w:eastAsia="Arial"/>
          <w:iCs/>
          <w:szCs w:val="24"/>
        </w:rPr>
        <w:t>Provide all costing figures as actual amounts. Where actual amounts cannot be provided and you have reported standard costing instead, please indicate this in the relevant answer, and explain the variance from actual costs, if any.</w:t>
      </w:r>
    </w:p>
    <w:p w14:paraId="298B3482" w14:textId="77777777" w:rsidR="00C73BAB" w:rsidRDefault="00963F16" w:rsidP="00D26A0C">
      <w:pPr>
        <w:pStyle w:val="ListParagraph"/>
        <w:numPr>
          <w:ilvl w:val="0"/>
          <w:numId w:val="4"/>
        </w:numPr>
        <w:spacing w:line="22" w:lineRule="atLeast"/>
        <w:jc w:val="both"/>
      </w:pPr>
      <w:r>
        <w:rPr>
          <w:rFonts w:eastAsia="Arial"/>
          <w:iCs/>
          <w:szCs w:val="24"/>
        </w:rPr>
        <w:t xml:space="preserve">All figures should be reported net of recoverable tax unless otherwise stated. </w:t>
      </w:r>
    </w:p>
    <w:p w14:paraId="5C6A35EB" w14:textId="77777777" w:rsidR="00C73BAB" w:rsidRDefault="00963F16" w:rsidP="00D26A0C">
      <w:pPr>
        <w:pStyle w:val="ListParagraph"/>
        <w:numPr>
          <w:ilvl w:val="0"/>
          <w:numId w:val="4"/>
        </w:numPr>
        <w:spacing w:line="22" w:lineRule="atLeast"/>
        <w:jc w:val="both"/>
      </w:pPr>
      <w:r>
        <w:rPr>
          <w:rFonts w:eastAsia="Arial"/>
        </w:rPr>
        <w:t>Please refer to the case number, AS0079, in any correspondence with the TRA.</w:t>
      </w:r>
    </w:p>
    <w:p w14:paraId="71A35847" w14:textId="77777777" w:rsidR="00C73BAB" w:rsidRDefault="00C73BAB">
      <w:pPr>
        <w:spacing w:line="22" w:lineRule="atLeast"/>
        <w:contextualSpacing/>
        <w:rPr>
          <w:rFonts w:eastAsia="Arial"/>
          <w:szCs w:val="24"/>
        </w:rPr>
      </w:pPr>
    </w:p>
    <w:p w14:paraId="227E88D1" w14:textId="77777777" w:rsidR="00C73BAB" w:rsidRDefault="00963F16">
      <w:pPr>
        <w:pStyle w:val="Heading2"/>
      </w:pPr>
      <w:bookmarkStart w:id="8" w:name="_Toc32327982"/>
      <w:bookmarkStart w:id="9" w:name="_Toc223017048"/>
      <w:r>
        <w:t>Preparing confidential and non-confidential copies</w:t>
      </w:r>
      <w:bookmarkEnd w:id="8"/>
      <w:bookmarkEnd w:id="9"/>
    </w:p>
    <w:p w14:paraId="6B53787D" w14:textId="77777777" w:rsidR="00C73BAB" w:rsidRDefault="00C73BAB">
      <w:pPr>
        <w:spacing w:line="22" w:lineRule="atLeast"/>
        <w:contextualSpacing/>
        <w:rPr>
          <w:szCs w:val="24"/>
        </w:rPr>
      </w:pPr>
    </w:p>
    <w:p w14:paraId="7C4246F2" w14:textId="77777777" w:rsidR="00C73BAB" w:rsidRDefault="00963F16">
      <w:pPr>
        <w:spacing w:line="22" w:lineRule="atLeast"/>
        <w:contextualSpacing/>
        <w:jc w:val="both"/>
      </w:pPr>
      <w:r>
        <w:rPr>
          <w:szCs w:val="24"/>
        </w:rPr>
        <w:t xml:space="preserve">You will need to submit one confidential version and one non-confidential version of your questionnaire and the corresponding spreadsheet annex by the due date. We will publish the non-confidential version on the public file. </w:t>
      </w:r>
      <w:r>
        <w:rPr>
          <w:b/>
          <w:bCs/>
          <w:szCs w:val="24"/>
        </w:rPr>
        <w:t>Please ensure that each page of information you provide is clearly marked either “Confidential” or “Non-Confidential” in the header.</w:t>
      </w:r>
    </w:p>
    <w:p w14:paraId="15A8B5B7" w14:textId="77777777" w:rsidR="00C73BAB" w:rsidRDefault="00C73BAB">
      <w:pPr>
        <w:spacing w:line="22" w:lineRule="atLeast"/>
        <w:contextualSpacing/>
        <w:jc w:val="both"/>
        <w:rPr>
          <w:b/>
          <w:bCs/>
          <w:szCs w:val="24"/>
        </w:rPr>
      </w:pPr>
    </w:p>
    <w:p w14:paraId="044FF471" w14:textId="77777777" w:rsidR="00C73BAB" w:rsidRDefault="00963F16">
      <w:pPr>
        <w:spacing w:line="22" w:lineRule="atLeast"/>
        <w:contextualSpacing/>
        <w:jc w:val="both"/>
      </w:pPr>
      <w:r>
        <w:rPr>
          <w:szCs w:val="24"/>
        </w:rPr>
        <w:t xml:space="preserve">Please see our guidance on </w:t>
      </w:r>
      <w:hyperlink r:id="rId16" w:anchor="confidential-information-and-non-confidential-summaries" w:history="1">
        <w:r>
          <w:rPr>
            <w:rStyle w:val="Hyperlink"/>
            <w:szCs w:val="24"/>
          </w:rPr>
          <w:t>how to submit information</w:t>
        </w:r>
      </w:hyperlink>
      <w:r>
        <w:rPr>
          <w:szCs w:val="24"/>
        </w:rPr>
        <w:t xml:space="preserve"> for further details on what can be considered confidential and how to prepare a non-confidential version of this questionnaire.</w:t>
      </w:r>
    </w:p>
    <w:p w14:paraId="0A61470E" w14:textId="77777777" w:rsidR="00C73BAB" w:rsidRDefault="00C73BAB">
      <w:pPr>
        <w:spacing w:line="22" w:lineRule="atLeast"/>
        <w:contextualSpacing/>
        <w:jc w:val="both"/>
        <w:rPr>
          <w:szCs w:val="24"/>
        </w:rPr>
      </w:pPr>
    </w:p>
    <w:p w14:paraId="50EF99CF" w14:textId="77777777" w:rsidR="00C73BAB" w:rsidRDefault="00963F16">
      <w:pPr>
        <w:spacing w:line="22" w:lineRule="atLeast"/>
        <w:contextualSpacing/>
        <w:jc w:val="both"/>
        <w:rPr>
          <w:szCs w:val="24"/>
        </w:rPr>
      </w:pPr>
      <w:r>
        <w:rPr>
          <w:szCs w:val="24"/>
        </w:rPr>
        <w:t>In preparing your response, please note the following:</w:t>
      </w:r>
    </w:p>
    <w:p w14:paraId="12EC7D1C" w14:textId="77777777" w:rsidR="00C73BAB" w:rsidRDefault="00963F16" w:rsidP="00D26A0C">
      <w:pPr>
        <w:pStyle w:val="ListParagraph"/>
        <w:numPr>
          <w:ilvl w:val="0"/>
          <w:numId w:val="5"/>
        </w:numPr>
        <w:spacing w:line="22" w:lineRule="atLeast"/>
        <w:ind w:left="360"/>
        <w:jc w:val="both"/>
      </w:pPr>
      <w:r>
        <w:rPr>
          <w:rFonts w:eastAsia="Arial"/>
          <w:iCs/>
          <w:szCs w:val="24"/>
        </w:rPr>
        <w:t>It is your responsibility to ensure that the non-confidential version does not contain any</w:t>
      </w:r>
      <w:r>
        <w:rPr>
          <w:szCs w:val="24"/>
        </w:rPr>
        <w:t xml:space="preserve"> confidential information. </w:t>
      </w:r>
    </w:p>
    <w:p w14:paraId="158845A9" w14:textId="77777777" w:rsidR="00C73BAB" w:rsidRDefault="00963F16" w:rsidP="00D26A0C">
      <w:pPr>
        <w:pStyle w:val="ListParagraph"/>
        <w:numPr>
          <w:ilvl w:val="0"/>
          <w:numId w:val="5"/>
        </w:numPr>
        <w:spacing w:line="22" w:lineRule="atLeast"/>
        <w:ind w:left="360"/>
        <w:jc w:val="both"/>
        <w:rPr>
          <w:szCs w:val="24"/>
        </w:rPr>
      </w:pPr>
      <w:r>
        <w:rPr>
          <w:szCs w:val="24"/>
        </w:rPr>
        <w:t xml:space="preserve">Remember to include a statement explaining why information obtained in your response should be treated as confidential e.g. the data is commercially sensitive. </w:t>
      </w:r>
    </w:p>
    <w:p w14:paraId="27E5177F" w14:textId="77777777" w:rsidR="00C73BAB" w:rsidRDefault="00963F16" w:rsidP="00D26A0C">
      <w:pPr>
        <w:pStyle w:val="ListParagraph"/>
        <w:numPr>
          <w:ilvl w:val="0"/>
          <w:numId w:val="5"/>
        </w:numPr>
        <w:spacing w:line="22" w:lineRule="atLeast"/>
        <w:ind w:left="360"/>
        <w:jc w:val="both"/>
        <w:rPr>
          <w:szCs w:val="24"/>
        </w:rPr>
      </w:pPr>
      <w:r>
        <w:rPr>
          <w:szCs w:val="24"/>
        </w:rPr>
        <w:t xml:space="preserve">Provide the source for all information or data you don’t own and clearly state any restrictions on sharing it. </w:t>
      </w:r>
    </w:p>
    <w:p w14:paraId="1AC33855" w14:textId="77777777" w:rsidR="00C73BAB" w:rsidRDefault="00963F16" w:rsidP="00D26A0C">
      <w:pPr>
        <w:pStyle w:val="ListParagraph"/>
        <w:numPr>
          <w:ilvl w:val="0"/>
          <w:numId w:val="5"/>
        </w:numPr>
        <w:spacing w:line="22" w:lineRule="atLeast"/>
        <w:ind w:left="360"/>
        <w:jc w:val="both"/>
        <w:rPr>
          <w:szCs w:val="24"/>
        </w:rPr>
      </w:pPr>
      <w:r>
        <w:rPr>
          <w:szCs w:val="24"/>
        </w:rPr>
        <w:lastRenderedPageBreak/>
        <w:t>If you do not provide a non-confidential summary (or a statement of reasons why you cannot provide this) each time you provide confidential information, the TRA may disregard the information you give us.</w:t>
      </w:r>
    </w:p>
    <w:p w14:paraId="4E54DC83" w14:textId="77777777" w:rsidR="00C73BAB" w:rsidRDefault="00C73BAB">
      <w:pPr>
        <w:spacing w:line="22" w:lineRule="atLeast"/>
        <w:contextualSpacing/>
        <w:jc w:val="both"/>
        <w:rPr>
          <w:szCs w:val="24"/>
        </w:rPr>
      </w:pPr>
    </w:p>
    <w:p w14:paraId="289C59F2" w14:textId="77777777" w:rsidR="00C73BAB" w:rsidRDefault="00963F16">
      <w:pPr>
        <w:spacing w:line="22" w:lineRule="atLeast"/>
        <w:contextualSpacing/>
        <w:jc w:val="both"/>
      </w:pPr>
      <w:r>
        <w:rPr>
          <w:szCs w:val="24"/>
        </w:rPr>
        <w:t xml:space="preserve">All information provided to the TRA in confidence will be treated accordingly and only used for this investigation (except in limited circumstance as permitted by regulation 46 of the </w:t>
      </w:r>
      <w:r>
        <w:rPr>
          <w:i/>
          <w:iCs/>
          <w:szCs w:val="24"/>
        </w:rPr>
        <w:t>Trade Remedies (Dumping and Subsidisation) (EU Exit) Regulations 2019)</w:t>
      </w:r>
      <w:r>
        <w:rPr>
          <w:szCs w:val="24"/>
        </w:rPr>
        <w:t xml:space="preserve"> and will be stored in protected systems. The non-confidential version of your submission will be placed on the public file, which is available on </w:t>
      </w:r>
      <w:hyperlink r:id="rId17" w:history="1">
        <w:r>
          <w:rPr>
            <w:rStyle w:val="Hyperlink"/>
            <w:szCs w:val="24"/>
          </w:rPr>
          <w:t>www.trade-remedies.service.gov.uk/public/cases</w:t>
        </w:r>
      </w:hyperlink>
      <w:r>
        <w:rPr>
          <w:szCs w:val="24"/>
        </w:rPr>
        <w:t>.</w:t>
      </w:r>
    </w:p>
    <w:p w14:paraId="11334FEA" w14:textId="77777777" w:rsidR="00C73BAB" w:rsidRDefault="00C73BAB">
      <w:pPr>
        <w:spacing w:line="22" w:lineRule="atLeast"/>
        <w:contextualSpacing/>
        <w:rPr>
          <w:szCs w:val="24"/>
        </w:rPr>
      </w:pPr>
    </w:p>
    <w:p w14:paraId="788D83EB" w14:textId="77777777" w:rsidR="00C73BAB" w:rsidRDefault="00963F16">
      <w:pPr>
        <w:pStyle w:val="Heading2"/>
      </w:pPr>
      <w:bookmarkStart w:id="10" w:name="_Toc32327983"/>
      <w:bookmarkStart w:id="11" w:name="_Toc223017049"/>
      <w:r>
        <w:t>Providing information from subsidiaries or associated parties</w:t>
      </w:r>
      <w:bookmarkEnd w:id="10"/>
      <w:bookmarkEnd w:id="11"/>
    </w:p>
    <w:p w14:paraId="680ACC40" w14:textId="77777777" w:rsidR="00C73BAB" w:rsidRDefault="00C73BAB">
      <w:pPr>
        <w:spacing w:line="22" w:lineRule="atLeast"/>
        <w:contextualSpacing/>
        <w:rPr>
          <w:szCs w:val="24"/>
        </w:rPr>
      </w:pPr>
    </w:p>
    <w:p w14:paraId="014A9316" w14:textId="77777777" w:rsidR="00C73BAB" w:rsidRDefault="00963F16">
      <w:pPr>
        <w:spacing w:line="22" w:lineRule="atLeast"/>
        <w:contextualSpacing/>
        <w:jc w:val="both"/>
      </w:pPr>
      <w:r>
        <w:rPr>
          <w:szCs w:val="24"/>
          <w:lang w:val="en-AU"/>
        </w:rPr>
        <w:t xml:space="preserve">Section A of this questionnaire includes detailed questions about your company structure. </w:t>
      </w:r>
      <w:r>
        <w:rPr>
          <w:rFonts w:eastAsia="Arial"/>
          <w:szCs w:val="24"/>
          <w:lang w:val="en-AU"/>
        </w:rPr>
        <w:t>Althou</w:t>
      </w:r>
      <w:r>
        <w:rPr>
          <w:szCs w:val="24"/>
          <w:lang w:val="en-AU"/>
        </w:rPr>
        <w:t>gh this questionnaire is intended for your company, our investigation covers all subsidiaries and any other associated companies involved in the import, production, sale, R&amp;D, distribution and/or supply of the like good and/or goods concerned.</w:t>
      </w:r>
    </w:p>
    <w:p w14:paraId="24F972AF" w14:textId="77777777" w:rsidR="00C73BAB" w:rsidRDefault="00C73BAB">
      <w:pPr>
        <w:spacing w:line="22" w:lineRule="atLeast"/>
        <w:contextualSpacing/>
        <w:jc w:val="both"/>
        <w:rPr>
          <w:szCs w:val="24"/>
          <w:lang w:val="en-AU"/>
        </w:rPr>
      </w:pPr>
    </w:p>
    <w:p w14:paraId="10B16631" w14:textId="77777777" w:rsidR="00C73BAB" w:rsidRDefault="00963F16">
      <w:pPr>
        <w:pStyle w:val="CommentText"/>
        <w:spacing w:line="22" w:lineRule="atLeast"/>
        <w:contextualSpacing/>
        <w:jc w:val="both"/>
      </w:pPr>
      <w:r>
        <w:rPr>
          <w:sz w:val="24"/>
          <w:szCs w:val="24"/>
          <w:lang w:val="en-AU"/>
        </w:rPr>
        <w:t xml:space="preserve">Please note, both natural persons (individuals) and legal persons (e.g. companies) are considered to be associated where they meet the definition of ‘Related Persons’ in </w:t>
      </w:r>
      <w:hyperlink r:id="rId18" w:history="1">
        <w:r>
          <w:rPr>
            <w:rStyle w:val="Hyperlink"/>
            <w:sz w:val="24"/>
            <w:szCs w:val="24"/>
            <w:lang w:val="en-AU"/>
          </w:rPr>
          <w:t>Regulation 128 of the C</w:t>
        </w:r>
        <w:bookmarkStart w:id="12" w:name="_Hlt57022568"/>
        <w:bookmarkStart w:id="13" w:name="_Hlt57022569"/>
        <w:r>
          <w:rPr>
            <w:rStyle w:val="Hyperlink"/>
            <w:sz w:val="24"/>
            <w:szCs w:val="24"/>
            <w:lang w:val="en-AU"/>
          </w:rPr>
          <w:t>u</w:t>
        </w:r>
        <w:bookmarkEnd w:id="12"/>
        <w:bookmarkEnd w:id="13"/>
        <w:r>
          <w:rPr>
            <w:rStyle w:val="Hyperlink"/>
            <w:sz w:val="24"/>
            <w:szCs w:val="24"/>
            <w:lang w:val="en-AU"/>
          </w:rPr>
          <w:t>stoms (Import Duty) (EU Exit) Regulations 2018</w:t>
        </w:r>
      </w:hyperlink>
      <w:r>
        <w:rPr>
          <w:sz w:val="24"/>
          <w:szCs w:val="24"/>
          <w:lang w:val="en-AU"/>
        </w:rPr>
        <w:t>.</w:t>
      </w:r>
    </w:p>
    <w:p w14:paraId="00AA10C7" w14:textId="77777777" w:rsidR="00C73BAB" w:rsidRDefault="00C73BAB">
      <w:pPr>
        <w:pStyle w:val="CommentText"/>
        <w:spacing w:line="22" w:lineRule="atLeast"/>
        <w:contextualSpacing/>
        <w:jc w:val="both"/>
        <w:rPr>
          <w:sz w:val="24"/>
          <w:szCs w:val="24"/>
        </w:rPr>
      </w:pPr>
    </w:p>
    <w:p w14:paraId="17524925" w14:textId="77777777" w:rsidR="00C73BAB" w:rsidRDefault="00963F16" w:rsidP="00D26A0C">
      <w:pPr>
        <w:pStyle w:val="ListParagraph"/>
        <w:numPr>
          <w:ilvl w:val="0"/>
          <w:numId w:val="6"/>
        </w:numPr>
        <w:spacing w:line="22" w:lineRule="atLeast"/>
        <w:jc w:val="both"/>
      </w:pPr>
      <w:r>
        <w:rPr>
          <w:rFonts w:eastAsia="Arial"/>
          <w:szCs w:val="24"/>
          <w:lang w:val="en-AU"/>
        </w:rPr>
        <w:t xml:space="preserve">If any of your subsidiaries or associated companies are also a UK producer of like goods, they should </w:t>
      </w:r>
      <w:r>
        <w:rPr>
          <w:rFonts w:eastAsia="Arial"/>
          <w:b/>
          <w:bCs/>
          <w:szCs w:val="24"/>
          <w:lang w:val="en-AU"/>
        </w:rPr>
        <w:t xml:space="preserve">also </w:t>
      </w:r>
      <w:r>
        <w:rPr>
          <w:rFonts w:eastAsia="Arial"/>
          <w:szCs w:val="24"/>
          <w:lang w:val="en-AU"/>
        </w:rPr>
        <w:t>complete a Producer questionnaire. Please make sure you provide your subsidiaries with access to it.</w:t>
      </w:r>
    </w:p>
    <w:p w14:paraId="4ACCDE08" w14:textId="77777777" w:rsidR="00C73BAB" w:rsidRDefault="00963F16" w:rsidP="00D26A0C">
      <w:pPr>
        <w:pStyle w:val="ListParagraph"/>
        <w:numPr>
          <w:ilvl w:val="0"/>
          <w:numId w:val="6"/>
        </w:numPr>
        <w:spacing w:line="22" w:lineRule="atLeast"/>
        <w:jc w:val="both"/>
      </w:pPr>
      <w:r>
        <w:rPr>
          <w:rFonts w:eastAsia="Arial"/>
          <w:szCs w:val="24"/>
          <w:lang w:val="en-AU"/>
        </w:rPr>
        <w:t>Where your subsidiaries or associated companies are not producers but are involved in the sales of the like goods, your questionnaire response should include information from those companies.</w:t>
      </w:r>
    </w:p>
    <w:p w14:paraId="306EAE7A" w14:textId="77777777" w:rsidR="00C73BAB" w:rsidRDefault="00C73BAB">
      <w:pPr>
        <w:spacing w:line="22" w:lineRule="atLeast"/>
        <w:contextualSpacing/>
        <w:jc w:val="both"/>
        <w:rPr>
          <w:rFonts w:eastAsia="Arial"/>
          <w:szCs w:val="24"/>
        </w:rPr>
      </w:pPr>
    </w:p>
    <w:p w14:paraId="2128426F" w14:textId="77777777" w:rsidR="00C73BAB" w:rsidRDefault="00963F16">
      <w:pPr>
        <w:spacing w:line="22" w:lineRule="atLeast"/>
        <w:contextualSpacing/>
        <w:jc w:val="both"/>
      </w:pPr>
      <w:r>
        <w:rPr>
          <w:color w:val="000000"/>
          <w:szCs w:val="24"/>
        </w:rPr>
        <w:t>If you have any queries about this part of the process, please contact the Case Team using the details provided on the cover of this questionnaire</w:t>
      </w:r>
      <w:r>
        <w:rPr>
          <w:rFonts w:eastAsia="Arial"/>
          <w:color w:val="000000"/>
          <w:szCs w:val="24"/>
        </w:rPr>
        <w:t>.</w:t>
      </w:r>
    </w:p>
    <w:p w14:paraId="20895413" w14:textId="77777777" w:rsidR="00C73BAB" w:rsidRDefault="00C73BAB">
      <w:pPr>
        <w:spacing w:line="22" w:lineRule="atLeast"/>
        <w:contextualSpacing/>
        <w:rPr>
          <w:rFonts w:eastAsia="Arial"/>
          <w:color w:val="000000"/>
          <w:szCs w:val="24"/>
        </w:rPr>
      </w:pPr>
    </w:p>
    <w:p w14:paraId="4F6B15C6" w14:textId="77777777" w:rsidR="00C73BAB" w:rsidRDefault="00963F16">
      <w:pPr>
        <w:pStyle w:val="Heading2"/>
      </w:pPr>
      <w:bookmarkStart w:id="14" w:name="_Toc32327984"/>
      <w:bookmarkStart w:id="15" w:name="_Toc223017050"/>
      <w:r>
        <w:t>What happens next</w:t>
      </w:r>
      <w:bookmarkEnd w:id="14"/>
      <w:bookmarkEnd w:id="15"/>
    </w:p>
    <w:p w14:paraId="5A2F2199" w14:textId="77777777" w:rsidR="00C73BAB" w:rsidRDefault="00C73BAB">
      <w:pPr>
        <w:spacing w:line="22" w:lineRule="atLeast"/>
        <w:contextualSpacing/>
        <w:rPr>
          <w:color w:val="000000"/>
          <w:szCs w:val="24"/>
        </w:rPr>
      </w:pPr>
    </w:p>
    <w:p w14:paraId="5D28CE29" w14:textId="77777777" w:rsidR="00C73BAB" w:rsidRDefault="00963F16">
      <w:pPr>
        <w:spacing w:line="22" w:lineRule="atLeast"/>
        <w:contextualSpacing/>
        <w:jc w:val="both"/>
      </w:pPr>
      <w:r>
        <w:rPr>
          <w:color w:val="000000"/>
          <w:szCs w:val="24"/>
        </w:rPr>
        <w:t xml:space="preserve">Once you have completed your questionnaire responses including the corresponding annex(es) and any additional documents requested, you must upload both confidential and non-confidential versions through our </w:t>
      </w:r>
      <w:hyperlink r:id="rId19" w:history="1">
        <w:r>
          <w:rPr>
            <w:rStyle w:val="Hyperlink"/>
            <w:rFonts w:eastAsia="Times New Roman"/>
            <w:szCs w:val="24"/>
            <w:lang w:eastAsia="en-GB"/>
          </w:rPr>
          <w:t>Trade Remedies Service</w:t>
        </w:r>
      </w:hyperlink>
      <w:r>
        <w:rPr>
          <w:rFonts w:eastAsia="Arial"/>
          <w:szCs w:val="24"/>
        </w:rPr>
        <w:t>.</w:t>
      </w:r>
    </w:p>
    <w:p w14:paraId="0179E419" w14:textId="77777777" w:rsidR="00C73BAB" w:rsidRDefault="00C73BAB">
      <w:pPr>
        <w:spacing w:line="22" w:lineRule="atLeast"/>
        <w:contextualSpacing/>
        <w:jc w:val="both"/>
        <w:rPr>
          <w:szCs w:val="24"/>
        </w:rPr>
      </w:pPr>
    </w:p>
    <w:p w14:paraId="3C304775" w14:textId="77777777" w:rsidR="00C73BAB" w:rsidRDefault="00963F16">
      <w:pPr>
        <w:spacing w:line="22" w:lineRule="atLeast"/>
        <w:contextualSpacing/>
        <w:jc w:val="both"/>
        <w:rPr>
          <w:szCs w:val="24"/>
        </w:rPr>
      </w:pPr>
      <w:r>
        <w:rPr>
          <w:szCs w:val="24"/>
        </w:rPr>
        <w:t>Following this:</w:t>
      </w:r>
    </w:p>
    <w:p w14:paraId="23322C13" w14:textId="77777777" w:rsidR="00C73BAB" w:rsidRDefault="00963F16" w:rsidP="00D26A0C">
      <w:pPr>
        <w:pStyle w:val="ListParagraph"/>
        <w:numPr>
          <w:ilvl w:val="0"/>
          <w:numId w:val="7"/>
        </w:numPr>
        <w:spacing w:line="22" w:lineRule="atLeast"/>
        <w:jc w:val="both"/>
        <w:rPr>
          <w:szCs w:val="24"/>
        </w:rPr>
      </w:pPr>
      <w:r>
        <w:rPr>
          <w:szCs w:val="24"/>
        </w:rPr>
        <w:t>you will receive an email confirming the documents have been uploaded successfully</w:t>
      </w:r>
    </w:p>
    <w:p w14:paraId="56D1884D" w14:textId="77777777" w:rsidR="00C73BAB" w:rsidRDefault="00963F16" w:rsidP="00D26A0C">
      <w:pPr>
        <w:pStyle w:val="ListParagraph"/>
        <w:numPr>
          <w:ilvl w:val="0"/>
          <w:numId w:val="7"/>
        </w:numPr>
        <w:spacing w:line="22" w:lineRule="atLeast"/>
        <w:jc w:val="both"/>
        <w:rPr>
          <w:szCs w:val="24"/>
        </w:rPr>
      </w:pPr>
      <w:r>
        <w:rPr>
          <w:szCs w:val="24"/>
        </w:rPr>
        <w:t>the Case Team will contact you if further information is required</w:t>
      </w:r>
    </w:p>
    <w:p w14:paraId="3F66E30A" w14:textId="77777777" w:rsidR="00C73BAB" w:rsidRDefault="00963F16" w:rsidP="00D26A0C">
      <w:pPr>
        <w:pStyle w:val="ListParagraph"/>
        <w:numPr>
          <w:ilvl w:val="0"/>
          <w:numId w:val="7"/>
        </w:numPr>
        <w:spacing w:line="22" w:lineRule="atLeast"/>
        <w:jc w:val="both"/>
        <w:rPr>
          <w:szCs w:val="24"/>
        </w:rPr>
      </w:pPr>
      <w:r>
        <w:rPr>
          <w:szCs w:val="24"/>
        </w:rPr>
        <w:t>the non-confidential responses will be placed on the public file; and</w:t>
      </w:r>
    </w:p>
    <w:p w14:paraId="6920D424" w14:textId="77777777" w:rsidR="00C73BAB" w:rsidRDefault="00963F16" w:rsidP="00D26A0C">
      <w:pPr>
        <w:pStyle w:val="ListParagraph"/>
        <w:numPr>
          <w:ilvl w:val="0"/>
          <w:numId w:val="7"/>
        </w:numPr>
        <w:spacing w:line="22" w:lineRule="atLeast"/>
        <w:jc w:val="both"/>
      </w:pPr>
      <w:r>
        <w:rPr>
          <w:szCs w:val="24"/>
        </w:rPr>
        <w:lastRenderedPageBreak/>
        <w:t>t</w:t>
      </w:r>
      <w:r>
        <w:rPr>
          <w:rFonts w:eastAsia="Arial"/>
          <w:szCs w:val="24"/>
        </w:rPr>
        <w:t>he Case Team may contact you to arrange a visit to verify the information contained in your responses.</w:t>
      </w:r>
    </w:p>
    <w:p w14:paraId="2B775D4B" w14:textId="77777777" w:rsidR="00C73BAB" w:rsidRDefault="00C73BAB">
      <w:pPr>
        <w:spacing w:line="22" w:lineRule="atLeast"/>
        <w:contextualSpacing/>
        <w:rPr>
          <w:szCs w:val="24"/>
        </w:rPr>
      </w:pPr>
    </w:p>
    <w:p w14:paraId="1D42D586" w14:textId="77777777" w:rsidR="00C73BAB" w:rsidRDefault="00963F16">
      <w:pPr>
        <w:pStyle w:val="Heading2"/>
      </w:pPr>
      <w:bookmarkStart w:id="16" w:name="_Toc32327985"/>
      <w:bookmarkStart w:id="17" w:name="_Toc223017051"/>
      <w:r>
        <w:t xml:space="preserve">Verifying the </w:t>
      </w:r>
      <w:proofErr w:type="gramStart"/>
      <w:r>
        <w:t>information</w:t>
      </w:r>
      <w:proofErr w:type="gramEnd"/>
      <w:r>
        <w:t xml:space="preserve"> you supply</w:t>
      </w:r>
      <w:bookmarkEnd w:id="16"/>
      <w:bookmarkEnd w:id="17"/>
      <w:r>
        <w:tab/>
      </w:r>
    </w:p>
    <w:p w14:paraId="28062FE7" w14:textId="77777777" w:rsidR="00C73BAB" w:rsidRDefault="00C73BAB">
      <w:pPr>
        <w:widowControl w:val="0"/>
        <w:spacing w:line="22" w:lineRule="atLeast"/>
        <w:contextualSpacing/>
        <w:rPr>
          <w:szCs w:val="24"/>
        </w:rPr>
      </w:pPr>
    </w:p>
    <w:p w14:paraId="10686991" w14:textId="77777777" w:rsidR="00C73BAB" w:rsidRDefault="00963F16">
      <w:pPr>
        <w:widowControl w:val="0"/>
        <w:spacing w:line="22" w:lineRule="atLeast"/>
        <w:contextualSpacing/>
        <w:jc w:val="both"/>
        <w:rPr>
          <w:szCs w:val="24"/>
        </w:rPr>
      </w:pPr>
      <w:r>
        <w:rPr>
          <w:szCs w:val="24"/>
        </w:rPr>
        <w:t>We will verify, as far as possible, the information provided to us. As part of this process, we may conduct verification visits. If we need to verify information that you provide by visiting your premises, the Case Team will contact you to arrange this.</w:t>
      </w:r>
    </w:p>
    <w:p w14:paraId="10A69F71" w14:textId="77777777" w:rsidR="00C73BAB" w:rsidRDefault="00C73BAB">
      <w:pPr>
        <w:widowControl w:val="0"/>
        <w:spacing w:line="22" w:lineRule="atLeast"/>
        <w:contextualSpacing/>
        <w:jc w:val="both"/>
        <w:rPr>
          <w:szCs w:val="24"/>
        </w:rPr>
      </w:pPr>
    </w:p>
    <w:p w14:paraId="633F7BA1" w14:textId="77777777" w:rsidR="00C73BAB" w:rsidRDefault="00963F16">
      <w:pPr>
        <w:widowControl w:val="0"/>
        <w:spacing w:line="22" w:lineRule="atLeast"/>
        <w:contextualSpacing/>
        <w:jc w:val="both"/>
        <w:rPr>
          <w:rFonts w:eastAsia="Times New Roman"/>
          <w:szCs w:val="24"/>
        </w:rPr>
      </w:pPr>
      <w:r>
        <w:rPr>
          <w:rFonts w:eastAsia="Times New Roman"/>
          <w:szCs w:val="24"/>
        </w:rPr>
        <w:t>Visits can last several days, during which we will want to speak to management and staff to help establish the completeness, relevance and accuracy of the information provided.</w:t>
      </w:r>
    </w:p>
    <w:p w14:paraId="1576B791" w14:textId="77777777" w:rsidR="00C73BAB" w:rsidRDefault="00C73BAB">
      <w:pPr>
        <w:widowControl w:val="0"/>
        <w:spacing w:line="22" w:lineRule="atLeast"/>
        <w:contextualSpacing/>
        <w:jc w:val="both"/>
        <w:rPr>
          <w:rFonts w:eastAsia="Times New Roman"/>
          <w:szCs w:val="24"/>
        </w:rPr>
      </w:pPr>
    </w:p>
    <w:p w14:paraId="066CF49F" w14:textId="77777777" w:rsidR="00C73BAB" w:rsidRDefault="00963F16">
      <w:pPr>
        <w:spacing w:line="22" w:lineRule="atLeast"/>
        <w:contextualSpacing/>
        <w:jc w:val="both"/>
        <w:rPr>
          <w:rFonts w:eastAsia="Times New Roman"/>
          <w:szCs w:val="24"/>
        </w:rPr>
      </w:pPr>
      <w:r>
        <w:rPr>
          <w:rFonts w:eastAsia="Times New Roman"/>
          <w:szCs w:val="24"/>
        </w:rPr>
        <w:t>Please keep a record of formulas and steps used in your calculations and other related material/documentation as it may be asked for during verification.</w:t>
      </w:r>
    </w:p>
    <w:p w14:paraId="1CF11B0E" w14:textId="77777777" w:rsidR="00C73BAB" w:rsidRDefault="00C73BAB">
      <w:pPr>
        <w:spacing w:line="22" w:lineRule="atLeast"/>
        <w:contextualSpacing/>
        <w:jc w:val="both"/>
        <w:rPr>
          <w:rFonts w:eastAsia="Times New Roman"/>
          <w:szCs w:val="24"/>
        </w:rPr>
      </w:pPr>
    </w:p>
    <w:p w14:paraId="68A7B0C4" w14:textId="77777777" w:rsidR="00C73BAB" w:rsidRDefault="00963F16">
      <w:pPr>
        <w:spacing w:line="22" w:lineRule="atLeast"/>
        <w:contextualSpacing/>
        <w:jc w:val="both"/>
        <w:rPr>
          <w:szCs w:val="24"/>
        </w:rPr>
      </w:pPr>
      <w:r>
        <w:rPr>
          <w:szCs w:val="24"/>
        </w:rPr>
        <w:t>In some circumstances, verification may be conducted remotely.</w:t>
      </w:r>
    </w:p>
    <w:p w14:paraId="04353064" w14:textId="77777777" w:rsidR="00C73BAB" w:rsidRDefault="00C73BAB">
      <w:pPr>
        <w:widowControl w:val="0"/>
        <w:spacing w:line="22" w:lineRule="atLeast"/>
        <w:contextualSpacing/>
        <w:jc w:val="both"/>
        <w:rPr>
          <w:szCs w:val="24"/>
        </w:rPr>
      </w:pPr>
    </w:p>
    <w:p w14:paraId="078E0FFF" w14:textId="77777777" w:rsidR="00C73BAB" w:rsidRDefault="00963F16">
      <w:pPr>
        <w:pStyle w:val="CommentText"/>
        <w:spacing w:line="22" w:lineRule="atLeast"/>
        <w:contextualSpacing/>
        <w:jc w:val="both"/>
        <w:rPr>
          <w:rFonts w:eastAsia="Yu Mincho"/>
          <w:sz w:val="24"/>
          <w:szCs w:val="24"/>
        </w:rPr>
      </w:pPr>
      <w:r>
        <w:rPr>
          <w:rFonts w:eastAsia="Yu Mincho"/>
          <w:sz w:val="24"/>
          <w:szCs w:val="24"/>
        </w:rPr>
        <w:t>Please indicate any dates when you would be unable to host a verification visit.</w:t>
      </w:r>
    </w:p>
    <w:p w14:paraId="70086ECB" w14:textId="77777777" w:rsidR="00C73BAB" w:rsidRDefault="00C73BAB">
      <w:pPr>
        <w:pStyle w:val="CommentText"/>
        <w:spacing w:line="22" w:lineRule="atLeast"/>
        <w:contextualSpacing/>
        <w:rPr>
          <w:rFonts w:eastAsia="Yu Mincho"/>
          <w:sz w:val="24"/>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45C64C3"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E8F54B0" w14:textId="6B406B69" w:rsidR="00C73BAB" w:rsidRDefault="00B13DF0">
            <w:pPr>
              <w:autoSpaceDE w:val="0"/>
              <w:spacing w:line="22" w:lineRule="atLeast"/>
              <w:contextualSpacing/>
              <w:jc w:val="both"/>
            </w:pPr>
            <w:r>
              <w:rPr>
                <w:rFonts w:eastAsia="Yu Mincho"/>
                <w:i/>
                <w:iCs/>
                <w:szCs w:val="24"/>
              </w:rPr>
              <w:t>June 3</w:t>
            </w:r>
            <w:r w:rsidRPr="00B13DF0">
              <w:rPr>
                <w:rFonts w:eastAsia="Yu Mincho"/>
                <w:i/>
                <w:iCs/>
                <w:szCs w:val="24"/>
                <w:vertAlign w:val="superscript"/>
              </w:rPr>
              <w:t>rd</w:t>
            </w:r>
            <w:r>
              <w:rPr>
                <w:rFonts w:eastAsia="Yu Mincho"/>
                <w:i/>
                <w:iCs/>
                <w:szCs w:val="24"/>
              </w:rPr>
              <w:t xml:space="preserve"> – June 11th</w:t>
            </w:r>
          </w:p>
          <w:p w14:paraId="2BB0AFFE" w14:textId="77777777" w:rsidR="00C73BAB" w:rsidRDefault="00C73BAB">
            <w:pPr>
              <w:autoSpaceDE w:val="0"/>
              <w:spacing w:line="22" w:lineRule="atLeast"/>
              <w:contextualSpacing/>
              <w:jc w:val="both"/>
              <w:rPr>
                <w:rFonts w:eastAsia="Yu Mincho"/>
                <w:szCs w:val="24"/>
              </w:rPr>
            </w:pPr>
          </w:p>
        </w:tc>
      </w:tr>
      <w:tr w:rsidR="00C73BAB" w14:paraId="68BF8344" w14:textId="77777777">
        <w:tc>
          <w:tcPr>
            <w:tcW w:w="4508" w:type="dxa"/>
            <w:tcBorders>
              <w:top w:val="single" w:sz="4" w:space="0" w:color="FFFFFF"/>
              <w:right w:val="single" w:sz="4" w:space="0" w:color="000000"/>
            </w:tcBorders>
            <w:tcMar>
              <w:top w:w="28" w:type="dxa"/>
              <w:left w:w="57" w:type="dxa"/>
              <w:bottom w:w="28" w:type="dxa"/>
              <w:right w:w="28" w:type="dxa"/>
            </w:tcMar>
          </w:tcPr>
          <w:p w14:paraId="57925D3D"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50FC32E"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61BB374" w14:textId="77777777" w:rsidR="00C73BAB" w:rsidRDefault="00C73BAB">
      <w:pPr>
        <w:widowControl w:val="0"/>
        <w:spacing w:line="22" w:lineRule="atLeast"/>
        <w:contextualSpacing/>
        <w:rPr>
          <w:szCs w:val="24"/>
        </w:rPr>
      </w:pPr>
    </w:p>
    <w:p w14:paraId="3FC02442" w14:textId="77777777" w:rsidR="00C73BAB" w:rsidRDefault="00963F16">
      <w:pPr>
        <w:pStyle w:val="CommentText"/>
        <w:spacing w:line="22" w:lineRule="atLeast"/>
        <w:contextualSpacing/>
        <w:jc w:val="both"/>
        <w:sectPr w:rsidR="00C73BAB">
          <w:headerReference w:type="default" r:id="rId20"/>
          <w:footerReference w:type="default" r:id="rId21"/>
          <w:pgSz w:w="11906" w:h="16838"/>
          <w:pgMar w:top="1440" w:right="1440" w:bottom="1440" w:left="1440" w:header="709" w:footer="709" w:gutter="0"/>
          <w:pgNumType w:start="1"/>
          <w:cols w:space="720"/>
        </w:sectPr>
      </w:pPr>
      <w:r>
        <w:rPr>
          <w:rFonts w:eastAsia="Yu Mincho"/>
          <w:sz w:val="24"/>
          <w:szCs w:val="24"/>
        </w:rPr>
        <w:t>Once verification is complete, the TRA will prepare a report and share a draft with you. We will then ask you to prepare a non-confidential copy of the report for the public record. If you feel some information in the report should be kept confidential, please provide your reasons for this.</w:t>
      </w:r>
    </w:p>
    <w:p w14:paraId="493BDDE1" w14:textId="77777777" w:rsidR="00C73BAB" w:rsidRDefault="00963F16">
      <w:pPr>
        <w:pStyle w:val="Heading1"/>
      </w:pPr>
      <w:bookmarkStart w:id="20" w:name="_The_scope_of"/>
      <w:bookmarkStart w:id="21" w:name="_Toc16669610"/>
      <w:bookmarkStart w:id="22" w:name="_Toc17123992"/>
      <w:bookmarkStart w:id="23" w:name="_Toc223017052"/>
      <w:bookmarkStart w:id="24" w:name="_Toc17123985"/>
      <w:bookmarkStart w:id="25" w:name="_Hlk32420615"/>
      <w:bookmarkStart w:id="26" w:name="_Hlk32411951"/>
      <w:bookmarkEnd w:id="20"/>
      <w:r>
        <w:lastRenderedPageBreak/>
        <w:t>The scope of this investigation</w:t>
      </w:r>
      <w:bookmarkEnd w:id="21"/>
      <w:bookmarkEnd w:id="22"/>
      <w:bookmarkEnd w:id="23"/>
    </w:p>
    <w:p w14:paraId="18BBDBC7" w14:textId="77777777" w:rsidR="00C73BAB" w:rsidRDefault="00C73BAB">
      <w:pPr>
        <w:spacing w:line="22" w:lineRule="atLeast"/>
        <w:contextualSpacing/>
        <w:rPr>
          <w:szCs w:val="24"/>
        </w:rPr>
      </w:pPr>
    </w:p>
    <w:p w14:paraId="79EB2F5D" w14:textId="77777777" w:rsidR="00C73BAB" w:rsidRDefault="00963F16">
      <w:pPr>
        <w:pStyle w:val="Heading2"/>
      </w:pPr>
      <w:bookmarkStart w:id="27" w:name="_Toc223017053"/>
      <w:r>
        <w:t>Goods concerned</w:t>
      </w:r>
      <w:bookmarkEnd w:id="27"/>
    </w:p>
    <w:p w14:paraId="4E850D54" w14:textId="77777777" w:rsidR="00C73BAB" w:rsidRDefault="00C73BAB">
      <w:pPr>
        <w:spacing w:line="22" w:lineRule="atLeast"/>
        <w:contextualSpacing/>
        <w:rPr>
          <w:szCs w:val="24"/>
        </w:rPr>
      </w:pPr>
    </w:p>
    <w:p w14:paraId="615D23CF" w14:textId="77777777" w:rsidR="00C73BAB" w:rsidRDefault="00963F16">
      <w:pPr>
        <w:spacing w:line="22" w:lineRule="atLeast"/>
        <w:contextualSpacing/>
        <w:jc w:val="both"/>
      </w:pPr>
      <w:r>
        <w:t>This</w:t>
      </w:r>
      <w:r>
        <w:rPr>
          <w:color w:val="FF0000"/>
        </w:rPr>
        <w:t xml:space="preserve"> </w:t>
      </w:r>
      <w:r>
        <w:t>investigation</w:t>
      </w:r>
      <w:r>
        <w:rPr>
          <w:color w:val="FF0000"/>
        </w:rPr>
        <w:t xml:space="preserve"> </w:t>
      </w:r>
      <w:r>
        <w:t xml:space="preserve">covers </w:t>
      </w:r>
      <w:r>
        <w:rPr>
          <w:b/>
          <w:bCs/>
        </w:rPr>
        <w:t>creamy/white limestone</w:t>
      </w:r>
      <w:r>
        <w:rPr>
          <w:b/>
        </w:rPr>
        <w:t xml:space="preserve"> </w:t>
      </w:r>
      <w:r>
        <w:t xml:space="preserve">originating from </w:t>
      </w:r>
      <w:r>
        <w:rPr>
          <w:b/>
          <w:bCs/>
        </w:rPr>
        <w:t>Portugal</w:t>
      </w:r>
      <w:r>
        <w:t>, described as:</w:t>
      </w:r>
    </w:p>
    <w:p w14:paraId="4D33A34D" w14:textId="77777777" w:rsidR="00C73BAB" w:rsidRDefault="00C73BAB">
      <w:pPr>
        <w:spacing w:line="22" w:lineRule="atLeast"/>
        <w:contextualSpacing/>
        <w:jc w:val="both"/>
      </w:pPr>
    </w:p>
    <w:p w14:paraId="510C986A" w14:textId="77777777" w:rsidR="00C73BAB" w:rsidRDefault="00963F16">
      <w:pPr>
        <w:spacing w:line="22" w:lineRule="atLeast"/>
        <w:jc w:val="both"/>
      </w:pPr>
      <w:r>
        <w:t>Creamy/White limestone originating in Portugal in the form of slab and finished stone. Slab refers to natural stone that has been simply cut or sawn. Finished stone refers to natural stone that has been processed and worked in a factory, making it ready for installation. For these purposes, ‘processed and worked’ includes but is not limited to cutting, shaping, and surface finishing to meet the specifications required for its intended use</w:t>
      </w:r>
    </w:p>
    <w:p w14:paraId="6B3FF35F" w14:textId="77777777" w:rsidR="00C73BAB" w:rsidRDefault="00C73BAB">
      <w:pPr>
        <w:pStyle w:val="ListParagraph"/>
        <w:spacing w:line="22" w:lineRule="atLeast"/>
        <w:jc w:val="both"/>
        <w:rPr>
          <w:szCs w:val="24"/>
        </w:rPr>
      </w:pPr>
    </w:p>
    <w:p w14:paraId="0F686DB0" w14:textId="77777777" w:rsidR="00C73BAB" w:rsidRDefault="00963F16">
      <w:pPr>
        <w:spacing w:after="160"/>
      </w:pPr>
      <w:r>
        <w:rPr>
          <w:rFonts w:eastAsia="Arial"/>
          <w:szCs w:val="24"/>
        </w:rPr>
        <w:t xml:space="preserve">The product </w:t>
      </w:r>
      <w:r>
        <w:rPr>
          <w:rFonts w:eastAsia="Arial"/>
          <w:b/>
          <w:bCs/>
          <w:szCs w:val="24"/>
        </w:rPr>
        <w:t>Creamy / White Limestone</w:t>
      </w:r>
      <w:r>
        <w:rPr>
          <w:rFonts w:eastAsia="Arial"/>
          <w:szCs w:val="24"/>
        </w:rPr>
        <w:t xml:space="preserve"> is currently classifiable within the following commodity code(s): </w:t>
      </w:r>
      <w:bookmarkStart w:id="28" w:name="_Hlk49154968"/>
      <w:r>
        <w:rPr>
          <w:rFonts w:eastAsia="Arial"/>
          <w:i/>
          <w:szCs w:val="24"/>
        </w:rPr>
        <w:t>68010000, 68022100, 68022900, 68029100, 68029200</w:t>
      </w:r>
      <w:r>
        <w:rPr>
          <w:rFonts w:eastAsia="Arial"/>
          <w:szCs w:val="24"/>
        </w:rPr>
        <w:t xml:space="preserve">. </w:t>
      </w:r>
      <w:r>
        <w:rPr>
          <w:szCs w:val="24"/>
        </w:rPr>
        <w:br/>
      </w:r>
      <w:r>
        <w:rPr>
          <w:rFonts w:eastAsia="Arial"/>
          <w:szCs w:val="24"/>
        </w:rPr>
        <w:t>These codes are</w:t>
      </w:r>
      <w:bookmarkEnd w:id="28"/>
      <w:r>
        <w:rPr>
          <w:rFonts w:eastAsia="Arial"/>
          <w:szCs w:val="24"/>
        </w:rPr>
        <w:t xml:space="preserve"> only given for information. </w:t>
      </w:r>
    </w:p>
    <w:p w14:paraId="3444BB40" w14:textId="77777777" w:rsidR="00C73BAB" w:rsidRDefault="00963F16">
      <w:pPr>
        <w:spacing w:line="22" w:lineRule="atLeast"/>
        <w:contextualSpacing/>
        <w:jc w:val="both"/>
      </w:pPr>
      <w:r>
        <w:rPr>
          <w:szCs w:val="24"/>
        </w:rPr>
        <w:t>In this questionnaire, these goods will be referred to as ‘the goods</w:t>
      </w:r>
      <w:r>
        <w:rPr>
          <w:b/>
          <w:color w:val="FF0000"/>
          <w:szCs w:val="24"/>
        </w:rPr>
        <w:t xml:space="preserve"> </w:t>
      </w:r>
      <w:r>
        <w:rPr>
          <w:b/>
          <w:szCs w:val="24"/>
        </w:rPr>
        <w:t>concerned</w:t>
      </w:r>
      <w:r>
        <w:rPr>
          <w:bCs/>
          <w:szCs w:val="24"/>
        </w:rPr>
        <w:t>’.</w:t>
      </w:r>
      <w:r>
        <w:rPr>
          <w:rFonts w:eastAsia="Yu Mincho"/>
          <w:bCs/>
          <w:szCs w:val="24"/>
        </w:rPr>
        <w:t xml:space="preserve"> </w:t>
      </w:r>
      <w:r>
        <w:rPr>
          <w:rFonts w:eastAsia="Yu Mincho"/>
          <w:szCs w:val="24"/>
        </w:rPr>
        <w:t>Any reference to ‘goods concerned’</w:t>
      </w:r>
      <w:r>
        <w:rPr>
          <w:rFonts w:eastAsia="Yu Mincho"/>
          <w:b/>
          <w:bCs/>
          <w:szCs w:val="24"/>
        </w:rPr>
        <w:t xml:space="preserve"> </w:t>
      </w:r>
      <w:r>
        <w:rPr>
          <w:rFonts w:eastAsia="Yu Mincho"/>
          <w:szCs w:val="24"/>
        </w:rPr>
        <w:t>in this questionnaire refers to the goods description above, regardless of the commodity code under which they are exported.</w:t>
      </w:r>
    </w:p>
    <w:p w14:paraId="4BD05693" w14:textId="77777777" w:rsidR="00C73BAB" w:rsidRDefault="00C73BAB">
      <w:pPr>
        <w:spacing w:line="22" w:lineRule="atLeast"/>
        <w:contextualSpacing/>
        <w:jc w:val="both"/>
        <w:rPr>
          <w:szCs w:val="24"/>
        </w:rPr>
      </w:pPr>
    </w:p>
    <w:p w14:paraId="12961474" w14:textId="77777777" w:rsidR="00C73BAB" w:rsidRDefault="00963F16">
      <w:pPr>
        <w:pStyle w:val="Heading2"/>
      </w:pPr>
      <w:bookmarkStart w:id="29" w:name="_Toc223017054"/>
      <w:r>
        <w:t>Like goods</w:t>
      </w:r>
      <w:bookmarkEnd w:id="29"/>
    </w:p>
    <w:p w14:paraId="229B71D2" w14:textId="77777777" w:rsidR="00C73BAB" w:rsidRDefault="00C73BAB">
      <w:pPr>
        <w:spacing w:line="22" w:lineRule="atLeast"/>
        <w:contextualSpacing/>
        <w:rPr>
          <w:rFonts w:eastAsia="Yu Mincho"/>
          <w:szCs w:val="24"/>
        </w:rPr>
      </w:pPr>
    </w:p>
    <w:p w14:paraId="406A4A4C" w14:textId="77777777" w:rsidR="00C73BAB" w:rsidRDefault="00963F16">
      <w:pPr>
        <w:spacing w:line="22" w:lineRule="atLeast"/>
        <w:contextualSpacing/>
        <w:jc w:val="both"/>
      </w:pPr>
      <w:r>
        <w:rPr>
          <w:rFonts w:eastAsia="Yu Mincho"/>
        </w:rPr>
        <w:t xml:space="preserve">This questionnaire asks for information about your company’s production and sales of goods which are </w:t>
      </w:r>
      <w:r>
        <w:rPr>
          <w:rFonts w:eastAsia="Yu Mincho"/>
          <w:b/>
        </w:rPr>
        <w:t>like</w:t>
      </w:r>
      <w:r>
        <w:rPr>
          <w:rFonts w:eastAsia="Yu Mincho"/>
        </w:rPr>
        <w:t xml:space="preserve"> the goods concerned. Any reference to ‘</w:t>
      </w:r>
      <w:r>
        <w:rPr>
          <w:rFonts w:eastAsia="Yu Mincho"/>
          <w:b/>
        </w:rPr>
        <w:t>like goods</w:t>
      </w:r>
      <w:r>
        <w:rPr>
          <w:rFonts w:eastAsia="Yu Mincho"/>
        </w:rPr>
        <w:t>’ in this questionnaire refers to goods produced in the UK or imported to the UK from a country other than Portugal which are like the goods concerned in all respects, or with characteristics closely resembling them.</w:t>
      </w:r>
    </w:p>
    <w:p w14:paraId="48B12A9D" w14:textId="77777777" w:rsidR="00C73BAB" w:rsidRDefault="00C73BAB">
      <w:pPr>
        <w:spacing w:line="22" w:lineRule="atLeast"/>
        <w:contextualSpacing/>
        <w:jc w:val="both"/>
        <w:rPr>
          <w:rFonts w:eastAsia="Yu Mincho"/>
          <w:szCs w:val="24"/>
        </w:rPr>
      </w:pPr>
    </w:p>
    <w:p w14:paraId="4FBC9D2E" w14:textId="77777777" w:rsidR="00C73BAB" w:rsidRDefault="00963F16">
      <w:pPr>
        <w:spacing w:line="22" w:lineRule="atLeast"/>
        <w:contextualSpacing/>
        <w:jc w:val="both"/>
      </w:pPr>
      <w:r>
        <w:rPr>
          <w:rFonts w:eastAsia="Yu Mincho"/>
          <w:b/>
          <w:bCs/>
          <w:szCs w:val="24"/>
        </w:rPr>
        <w:t>Please follow the instructions for each question to provide the appropriate information regarding the like goods or goods concerned. Instructions relating to the completion of the annexes can be found within the relevant annex.</w:t>
      </w:r>
    </w:p>
    <w:p w14:paraId="11E6C6E1" w14:textId="77777777" w:rsidR="00C73BAB" w:rsidRDefault="00C73BAB">
      <w:pPr>
        <w:spacing w:line="22" w:lineRule="atLeast"/>
        <w:contextualSpacing/>
        <w:rPr>
          <w:rFonts w:eastAsia="Yu Mincho"/>
          <w:b/>
          <w:szCs w:val="24"/>
        </w:rPr>
      </w:pPr>
    </w:p>
    <w:p w14:paraId="5D685F0F" w14:textId="77777777" w:rsidR="00C73BAB" w:rsidRDefault="00963F16">
      <w:pPr>
        <w:pStyle w:val="Heading2"/>
      </w:pPr>
      <w:bookmarkStart w:id="30" w:name="_Product_Control_Numbers"/>
      <w:bookmarkStart w:id="31" w:name="_Toc223017055"/>
      <w:bookmarkStart w:id="32" w:name="_Toc16669611"/>
      <w:bookmarkStart w:id="33" w:name="_Toc17123993"/>
      <w:bookmarkEnd w:id="30"/>
      <w:r>
        <w:t>Product Control Numbers</w:t>
      </w:r>
      <w:bookmarkEnd w:id="31"/>
      <w:r>
        <w:t xml:space="preserve"> </w:t>
      </w:r>
      <w:bookmarkEnd w:id="32"/>
      <w:bookmarkEnd w:id="33"/>
    </w:p>
    <w:p w14:paraId="08139A92" w14:textId="77777777" w:rsidR="00C73BAB" w:rsidRDefault="00C73BAB">
      <w:pPr>
        <w:spacing w:line="22" w:lineRule="atLeast"/>
        <w:contextualSpacing/>
        <w:rPr>
          <w:szCs w:val="24"/>
        </w:rPr>
      </w:pPr>
    </w:p>
    <w:p w14:paraId="731D7787" w14:textId="77777777" w:rsidR="00C73BAB" w:rsidRDefault="00963F16">
      <w:pPr>
        <w:spacing w:line="22" w:lineRule="atLeast"/>
        <w:contextualSpacing/>
        <w:jc w:val="both"/>
        <w:rPr>
          <w:szCs w:val="24"/>
        </w:rPr>
      </w:pPr>
      <w:r>
        <w:rPr>
          <w:szCs w:val="24"/>
        </w:rPr>
        <w:t>The TRA uses Product Control Numbers (PCNs) to define and distinguish the different types of products that fall under the goods description above.</w:t>
      </w:r>
    </w:p>
    <w:p w14:paraId="4C7F617D" w14:textId="77777777" w:rsidR="00C73BAB" w:rsidRDefault="00C73BAB">
      <w:pPr>
        <w:spacing w:line="22" w:lineRule="atLeast"/>
        <w:contextualSpacing/>
        <w:jc w:val="both"/>
        <w:rPr>
          <w:szCs w:val="24"/>
        </w:rPr>
      </w:pPr>
    </w:p>
    <w:p w14:paraId="4DCBE488" w14:textId="77777777" w:rsidR="00C73BAB" w:rsidRDefault="00963F16">
      <w:pPr>
        <w:spacing w:line="22" w:lineRule="atLeast"/>
        <w:contextualSpacing/>
        <w:jc w:val="both"/>
      </w:pPr>
      <w:r>
        <w:rPr>
          <w:color w:val="000000"/>
          <w:szCs w:val="24"/>
        </w:rPr>
        <w:t>PCNs, which come in the form</w:t>
      </w:r>
      <w:r>
        <w:rPr>
          <w:b/>
          <w:bCs/>
          <w:color w:val="000000"/>
          <w:szCs w:val="24"/>
        </w:rPr>
        <w:t xml:space="preserve"> </w:t>
      </w:r>
      <w:r>
        <w:rPr>
          <w:bCs/>
          <w:color w:val="000000"/>
          <w:szCs w:val="24"/>
        </w:rPr>
        <w:t>of an</w:t>
      </w:r>
      <w:r>
        <w:rPr>
          <w:b/>
          <w:bCs/>
          <w:color w:val="000000"/>
          <w:szCs w:val="24"/>
        </w:rPr>
        <w:t xml:space="preserve"> alphanumeric code</w:t>
      </w:r>
      <w:r>
        <w:rPr>
          <w:color w:val="000000"/>
          <w:szCs w:val="24"/>
        </w:rPr>
        <w:t>,</w:t>
      </w:r>
      <w:r>
        <w:rPr>
          <w:szCs w:val="24"/>
        </w:rPr>
        <w:t xml:space="preserve"> help to create a categorisation system so that comparisons can be made between goods produced in the domestic UK market and those produced in foreign markets.</w:t>
      </w:r>
    </w:p>
    <w:p w14:paraId="220B135E" w14:textId="77777777" w:rsidR="00C73BAB" w:rsidRDefault="00C73BAB">
      <w:pPr>
        <w:spacing w:line="22" w:lineRule="atLeast"/>
        <w:contextualSpacing/>
        <w:jc w:val="both"/>
        <w:rPr>
          <w:szCs w:val="24"/>
        </w:rPr>
      </w:pPr>
    </w:p>
    <w:p w14:paraId="1DF2CE73" w14:textId="77777777" w:rsidR="00C73BAB" w:rsidRDefault="00C73BAB">
      <w:pPr>
        <w:spacing w:line="22" w:lineRule="atLeast"/>
        <w:contextualSpacing/>
        <w:jc w:val="both"/>
        <w:rPr>
          <w:szCs w:val="24"/>
        </w:rPr>
      </w:pPr>
    </w:p>
    <w:p w14:paraId="06E6C854" w14:textId="77777777" w:rsidR="00C73BAB" w:rsidRDefault="00C73BAB">
      <w:pPr>
        <w:spacing w:line="22" w:lineRule="atLeast"/>
        <w:contextualSpacing/>
        <w:jc w:val="both"/>
        <w:rPr>
          <w:szCs w:val="24"/>
        </w:rPr>
      </w:pPr>
    </w:p>
    <w:tbl>
      <w:tblPr>
        <w:tblW w:w="9006" w:type="dxa"/>
        <w:tblCellMar>
          <w:left w:w="10" w:type="dxa"/>
          <w:right w:w="10" w:type="dxa"/>
        </w:tblCellMar>
        <w:tblLook w:val="0000" w:firstRow="0" w:lastRow="0" w:firstColumn="0" w:lastColumn="0" w:noHBand="0" w:noVBand="0"/>
      </w:tblPr>
      <w:tblGrid>
        <w:gridCol w:w="2765"/>
        <w:gridCol w:w="1446"/>
        <w:gridCol w:w="4795"/>
      </w:tblGrid>
      <w:tr w:rsidR="00C73BAB" w14:paraId="0C7AFDE6" w14:textId="77777777">
        <w:trPr>
          <w:trHeight w:val="300"/>
        </w:trPr>
        <w:tc>
          <w:tcPr>
            <w:tcW w:w="2765"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vAlign w:val="center"/>
          </w:tcPr>
          <w:p w14:paraId="5E9FFAFB" w14:textId="77777777" w:rsidR="00C73BAB" w:rsidRDefault="00963F16">
            <w:pPr>
              <w:jc w:val="center"/>
              <w:rPr>
                <w:rFonts w:eastAsia="Arial"/>
                <w:b/>
                <w:bCs/>
              </w:rPr>
            </w:pPr>
            <w:r>
              <w:rPr>
                <w:rFonts w:eastAsia="Arial"/>
                <w:b/>
                <w:bCs/>
                <w:sz w:val="22"/>
              </w:rPr>
              <w:lastRenderedPageBreak/>
              <w:t>Category</w:t>
            </w:r>
          </w:p>
        </w:tc>
        <w:tc>
          <w:tcPr>
            <w:tcW w:w="1446"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vAlign w:val="center"/>
          </w:tcPr>
          <w:p w14:paraId="3A6C5F6D" w14:textId="77777777" w:rsidR="00C73BAB" w:rsidRDefault="00963F16">
            <w:pPr>
              <w:jc w:val="center"/>
              <w:rPr>
                <w:rFonts w:eastAsia="Arial"/>
                <w:b/>
                <w:bCs/>
              </w:rPr>
            </w:pPr>
            <w:r>
              <w:rPr>
                <w:rFonts w:eastAsia="Arial"/>
                <w:b/>
                <w:bCs/>
                <w:sz w:val="22"/>
              </w:rPr>
              <w:t>Code</w:t>
            </w:r>
          </w:p>
        </w:tc>
        <w:tc>
          <w:tcPr>
            <w:tcW w:w="4795"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vAlign w:val="center"/>
          </w:tcPr>
          <w:p w14:paraId="6A95B62E" w14:textId="77777777" w:rsidR="00C73BAB" w:rsidRDefault="00963F16">
            <w:r>
              <w:rPr>
                <w:rFonts w:eastAsia="Arial"/>
                <w:b/>
                <w:bCs/>
                <w:sz w:val="22"/>
              </w:rPr>
              <w:t>Description</w:t>
            </w:r>
            <w:r>
              <w:rPr>
                <w:rFonts w:eastAsia="Arial"/>
                <w:sz w:val="22"/>
              </w:rPr>
              <w:t xml:space="preserve"> </w:t>
            </w:r>
          </w:p>
        </w:tc>
      </w:tr>
      <w:tr w:rsidR="00C73BAB" w14:paraId="55157803" w14:textId="77777777">
        <w:trPr>
          <w:trHeight w:val="570"/>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56B0558" w14:textId="77777777" w:rsidR="00C73BAB" w:rsidRDefault="00963F16">
            <w:pPr>
              <w:jc w:val="center"/>
              <w:rPr>
                <w:rFonts w:eastAsia="Arial"/>
                <w:b/>
                <w:bCs/>
              </w:rPr>
            </w:pPr>
            <w:r>
              <w:rPr>
                <w:rFonts w:eastAsia="Arial"/>
                <w:b/>
                <w:bCs/>
                <w:sz w:val="22"/>
              </w:rPr>
              <w:t>Type of stone</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5B8E1ED" w14:textId="77777777" w:rsidR="00C73BAB" w:rsidRDefault="00963F16">
            <w:pPr>
              <w:jc w:val="center"/>
              <w:rPr>
                <w:rFonts w:eastAsia="Arial"/>
              </w:rPr>
            </w:pPr>
            <w:r>
              <w:rPr>
                <w:rFonts w:eastAsia="Arial"/>
                <w:sz w:val="22"/>
              </w:rPr>
              <w:t>S01</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0C01C96" w14:textId="77777777" w:rsidR="00C73BAB" w:rsidRDefault="00963F16">
            <w:pPr>
              <w:rPr>
                <w:rFonts w:eastAsia="Arial"/>
              </w:rPr>
            </w:pPr>
            <w:r>
              <w:rPr>
                <w:rFonts w:eastAsia="Arial"/>
                <w:sz w:val="22"/>
              </w:rPr>
              <w:t>Limestone</w:t>
            </w:r>
          </w:p>
        </w:tc>
      </w:tr>
      <w:tr w:rsidR="00C73BAB" w14:paraId="0AE6E523" w14:textId="77777777">
        <w:trPr>
          <w:trHeight w:val="285"/>
        </w:trPr>
        <w:tc>
          <w:tcPr>
            <w:tcW w:w="2765" w:type="dxa"/>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33A9FCE8"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5826C0" w14:textId="77777777" w:rsidR="00C73BAB" w:rsidRDefault="00963F16">
            <w:pPr>
              <w:jc w:val="center"/>
              <w:rPr>
                <w:rFonts w:eastAsia="Arial"/>
              </w:rPr>
            </w:pPr>
            <w:r>
              <w:rPr>
                <w:rFonts w:eastAsia="Arial"/>
                <w:sz w:val="22"/>
              </w:rPr>
              <w:t>S02</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D35EC1" w14:textId="77777777" w:rsidR="00C73BAB" w:rsidRDefault="00963F16">
            <w:pPr>
              <w:rPr>
                <w:rFonts w:eastAsia="Arial"/>
              </w:rPr>
            </w:pPr>
            <w:r>
              <w:rPr>
                <w:rFonts w:eastAsia="Arial"/>
                <w:sz w:val="22"/>
              </w:rPr>
              <w:t>Travertine</w:t>
            </w:r>
          </w:p>
        </w:tc>
      </w:tr>
      <w:tr w:rsidR="00C73BAB" w14:paraId="6D1D8E65" w14:textId="77777777">
        <w:trPr>
          <w:trHeight w:val="28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6F12D14"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D5B4F66" w14:textId="77777777" w:rsidR="00C73BAB" w:rsidRDefault="00963F16">
            <w:pPr>
              <w:jc w:val="center"/>
              <w:rPr>
                <w:rFonts w:eastAsia="Arial"/>
              </w:rPr>
            </w:pPr>
            <w:r>
              <w:rPr>
                <w:rFonts w:eastAsia="Arial"/>
                <w:sz w:val="22"/>
              </w:rPr>
              <w:t>S03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3301F4EA" w14:textId="77777777" w:rsidR="00C73BAB" w:rsidRDefault="00963F16">
            <w:pPr>
              <w:rPr>
                <w:rFonts w:eastAsia="Arial"/>
              </w:rPr>
            </w:pPr>
            <w:r>
              <w:rPr>
                <w:rFonts w:eastAsia="Arial"/>
                <w:sz w:val="22"/>
              </w:rPr>
              <w:t>Other calcareous stone</w:t>
            </w:r>
          </w:p>
        </w:tc>
      </w:tr>
      <w:tr w:rsidR="00C73BAB" w14:paraId="11CA30A6" w14:textId="77777777">
        <w:trPr>
          <w:trHeight w:val="300"/>
        </w:trPr>
        <w:tc>
          <w:tcPr>
            <w:tcW w:w="2765"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1ECAD48"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FC06EE9" w14:textId="77777777" w:rsidR="00C73BAB" w:rsidRDefault="00963F16">
            <w:pPr>
              <w:jc w:val="center"/>
              <w:rPr>
                <w:rFonts w:eastAsia="Arial"/>
              </w:rPr>
            </w:pPr>
            <w:r>
              <w:rPr>
                <w:rFonts w:eastAsia="Arial"/>
                <w:sz w:val="22"/>
              </w:rPr>
              <w:t>S04</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6BAC9F" w14:textId="77777777" w:rsidR="00C73BAB" w:rsidRDefault="00963F16">
            <w:pPr>
              <w:rPr>
                <w:rFonts w:eastAsia="Arial"/>
              </w:rPr>
            </w:pPr>
            <w:r>
              <w:rPr>
                <w:rFonts w:eastAsia="Arial"/>
                <w:sz w:val="22"/>
              </w:rPr>
              <w:t>Non-calcareous stone</w:t>
            </w:r>
          </w:p>
        </w:tc>
      </w:tr>
      <w:tr w:rsidR="00C73BAB" w14:paraId="5C6C501C" w14:textId="77777777">
        <w:trPr>
          <w:trHeight w:val="570"/>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B8FE77" w14:textId="77777777" w:rsidR="00C73BAB" w:rsidRDefault="00963F16">
            <w:pPr>
              <w:jc w:val="center"/>
              <w:rPr>
                <w:rFonts w:eastAsia="Arial"/>
                <w:b/>
                <w:bCs/>
              </w:rPr>
            </w:pPr>
            <w:r>
              <w:rPr>
                <w:rFonts w:eastAsia="Arial"/>
                <w:b/>
                <w:bCs/>
                <w:sz w:val="22"/>
              </w:rPr>
              <w:t>Colour of stone</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806CA83" w14:textId="77777777" w:rsidR="00C73BAB" w:rsidRDefault="00963F16">
            <w:pPr>
              <w:jc w:val="center"/>
              <w:rPr>
                <w:rFonts w:eastAsia="Arial"/>
              </w:rPr>
            </w:pPr>
            <w:r>
              <w:rPr>
                <w:rFonts w:eastAsia="Arial"/>
                <w:sz w:val="22"/>
              </w:rPr>
              <w:t>C01</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793CEAB" w14:textId="77777777" w:rsidR="00C73BAB" w:rsidRDefault="00963F16">
            <w:pPr>
              <w:rPr>
                <w:rFonts w:eastAsia="Arial"/>
              </w:rPr>
            </w:pPr>
            <w:r>
              <w:rPr>
                <w:rFonts w:eastAsia="Arial"/>
                <w:sz w:val="22"/>
              </w:rPr>
              <w:t>Creamy/White</w:t>
            </w:r>
          </w:p>
        </w:tc>
      </w:tr>
      <w:tr w:rsidR="00C73BAB" w14:paraId="3FEF3F46" w14:textId="77777777">
        <w:trPr>
          <w:trHeight w:val="300"/>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24A21C8"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0FEC6CE" w14:textId="77777777" w:rsidR="00C73BAB" w:rsidRDefault="00963F16">
            <w:pPr>
              <w:jc w:val="center"/>
              <w:rPr>
                <w:rFonts w:eastAsia="Arial"/>
              </w:rPr>
            </w:pPr>
            <w:r>
              <w:rPr>
                <w:rFonts w:eastAsia="Arial"/>
                <w:sz w:val="22"/>
              </w:rPr>
              <w:t>C02</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91D9BD0" w14:textId="77777777" w:rsidR="00C73BAB" w:rsidRDefault="00963F16">
            <w:pPr>
              <w:rPr>
                <w:rFonts w:eastAsia="Arial"/>
              </w:rPr>
            </w:pPr>
            <w:proofErr w:type="gramStart"/>
            <w:r>
              <w:rPr>
                <w:rFonts w:eastAsia="Arial"/>
                <w:sz w:val="22"/>
              </w:rPr>
              <w:t>Other</w:t>
            </w:r>
            <w:proofErr w:type="gramEnd"/>
            <w:r>
              <w:rPr>
                <w:rFonts w:eastAsia="Arial"/>
                <w:sz w:val="22"/>
              </w:rPr>
              <w:t xml:space="preserve"> colour</w:t>
            </w:r>
          </w:p>
        </w:tc>
      </w:tr>
      <w:tr w:rsidR="00C73BAB" w14:paraId="38E069BB" w14:textId="77777777">
        <w:trPr>
          <w:trHeight w:val="570"/>
        </w:trPr>
        <w:tc>
          <w:tcPr>
            <w:tcW w:w="27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85B298F" w14:textId="77777777" w:rsidR="00C73BAB" w:rsidRDefault="00963F16">
            <w:pPr>
              <w:jc w:val="center"/>
              <w:rPr>
                <w:rFonts w:eastAsia="Arial"/>
                <w:b/>
                <w:bCs/>
              </w:rPr>
            </w:pPr>
            <w:r>
              <w:rPr>
                <w:rFonts w:eastAsia="Arial"/>
                <w:b/>
                <w:bCs/>
                <w:sz w:val="22"/>
              </w:rPr>
              <w:t>Form of stone at sale</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C563794" w14:textId="77777777" w:rsidR="00C73BAB" w:rsidRDefault="00963F16">
            <w:pPr>
              <w:jc w:val="center"/>
              <w:rPr>
                <w:rFonts w:eastAsia="Arial"/>
              </w:rPr>
            </w:pPr>
            <w:r>
              <w:rPr>
                <w:rFonts w:eastAsia="Arial"/>
                <w:sz w:val="22"/>
              </w:rPr>
              <w:t>F01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529F006E" w14:textId="77777777" w:rsidR="00C73BAB" w:rsidRDefault="00963F16">
            <w:pPr>
              <w:rPr>
                <w:rFonts w:eastAsia="Arial"/>
              </w:rPr>
            </w:pPr>
            <w:r>
              <w:rPr>
                <w:rFonts w:eastAsia="Arial"/>
                <w:sz w:val="22"/>
              </w:rPr>
              <w:t>Block</w:t>
            </w:r>
          </w:p>
        </w:tc>
      </w:tr>
      <w:tr w:rsidR="00C73BAB" w14:paraId="0D3F9E38" w14:textId="77777777">
        <w:trPr>
          <w:trHeight w:val="285"/>
        </w:trPr>
        <w:tc>
          <w:tcPr>
            <w:tcW w:w="2765" w:type="dxa"/>
            <w:tcBorders>
              <w:top w:val="single" w:sz="8" w:space="0" w:color="000000"/>
              <w:left w:val="single" w:sz="8" w:space="0" w:color="000000"/>
              <w:right w:val="single" w:sz="8" w:space="0" w:color="000000"/>
            </w:tcBorders>
            <w:tcMar>
              <w:top w:w="0" w:type="dxa"/>
              <w:left w:w="108" w:type="dxa"/>
              <w:bottom w:w="0" w:type="dxa"/>
              <w:right w:w="108" w:type="dxa"/>
            </w:tcMar>
            <w:vAlign w:val="center"/>
          </w:tcPr>
          <w:p w14:paraId="144508BF"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76D4AC0" w14:textId="77777777" w:rsidR="00C73BAB" w:rsidRDefault="00963F16">
            <w:pPr>
              <w:jc w:val="center"/>
              <w:rPr>
                <w:rFonts w:eastAsia="Arial"/>
              </w:rPr>
            </w:pPr>
            <w:r>
              <w:rPr>
                <w:rFonts w:eastAsia="Arial"/>
                <w:sz w:val="22"/>
              </w:rPr>
              <w:t>F02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76D96689" w14:textId="77777777" w:rsidR="00C73BAB" w:rsidRDefault="00963F16">
            <w:pPr>
              <w:rPr>
                <w:rFonts w:eastAsia="Arial"/>
              </w:rPr>
            </w:pPr>
            <w:r>
              <w:rPr>
                <w:rFonts w:eastAsia="Arial"/>
                <w:sz w:val="22"/>
              </w:rPr>
              <w:t>Slab/Scant</w:t>
            </w:r>
          </w:p>
        </w:tc>
      </w:tr>
      <w:tr w:rsidR="00C73BAB" w14:paraId="769DC8C6" w14:textId="77777777">
        <w:trPr>
          <w:trHeight w:val="285"/>
        </w:trPr>
        <w:tc>
          <w:tcPr>
            <w:tcW w:w="2765" w:type="dxa"/>
            <w:tcBorders>
              <w:left w:val="single" w:sz="8" w:space="0" w:color="000000"/>
              <w:right w:val="single" w:sz="8" w:space="0" w:color="000000"/>
            </w:tcBorders>
            <w:tcMar>
              <w:top w:w="0" w:type="dxa"/>
              <w:left w:w="108" w:type="dxa"/>
              <w:bottom w:w="0" w:type="dxa"/>
              <w:right w:w="108" w:type="dxa"/>
            </w:tcMar>
            <w:vAlign w:val="center"/>
          </w:tcPr>
          <w:p w14:paraId="5CA574FA"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2858238" w14:textId="77777777" w:rsidR="00C73BAB" w:rsidRDefault="00963F16">
            <w:pPr>
              <w:jc w:val="center"/>
              <w:rPr>
                <w:rFonts w:eastAsia="Arial"/>
              </w:rPr>
            </w:pPr>
            <w:r>
              <w:rPr>
                <w:rFonts w:eastAsia="Arial"/>
                <w:sz w:val="22"/>
              </w:rPr>
              <w:t>F03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66E191A8" w14:textId="77777777" w:rsidR="00C73BAB" w:rsidRDefault="00963F16">
            <w:pPr>
              <w:rPr>
                <w:rFonts w:eastAsia="Arial"/>
              </w:rPr>
            </w:pPr>
            <w:r>
              <w:rPr>
                <w:rFonts w:eastAsia="Arial"/>
                <w:sz w:val="22"/>
              </w:rPr>
              <w:t>Finished Stone</w:t>
            </w:r>
          </w:p>
        </w:tc>
      </w:tr>
      <w:tr w:rsidR="00C73BAB" w14:paraId="65640298" w14:textId="77777777">
        <w:trPr>
          <w:trHeight w:val="315"/>
        </w:trPr>
        <w:tc>
          <w:tcPr>
            <w:tcW w:w="2765" w:type="dxa"/>
            <w:tcBorders>
              <w:left w:val="single" w:sz="8" w:space="0" w:color="000000"/>
              <w:right w:val="single" w:sz="8" w:space="0" w:color="000000"/>
            </w:tcBorders>
            <w:tcMar>
              <w:top w:w="0" w:type="dxa"/>
              <w:left w:w="108" w:type="dxa"/>
              <w:bottom w:w="0" w:type="dxa"/>
              <w:right w:w="108" w:type="dxa"/>
            </w:tcMar>
            <w:vAlign w:val="center"/>
          </w:tcPr>
          <w:p w14:paraId="1E2C3F9B"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290D189" w14:textId="77777777" w:rsidR="00C73BAB" w:rsidRDefault="00963F16">
            <w:pPr>
              <w:jc w:val="center"/>
              <w:rPr>
                <w:rFonts w:eastAsia="Arial"/>
              </w:rPr>
            </w:pPr>
            <w:r>
              <w:rPr>
                <w:rFonts w:eastAsia="Arial"/>
                <w:sz w:val="22"/>
              </w:rPr>
              <w:t>F04</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8C33F66" w14:textId="77777777" w:rsidR="00C73BAB" w:rsidRDefault="00963F16">
            <w:pPr>
              <w:rPr>
                <w:rFonts w:eastAsia="Arial"/>
              </w:rPr>
            </w:pPr>
            <w:r>
              <w:rPr>
                <w:rFonts w:eastAsia="Arial"/>
                <w:sz w:val="22"/>
              </w:rPr>
              <w:t>Loadbearing</w:t>
            </w:r>
          </w:p>
        </w:tc>
      </w:tr>
      <w:tr w:rsidR="00C73BAB" w14:paraId="28D73D6C" w14:textId="77777777">
        <w:trPr>
          <w:trHeight w:val="300"/>
        </w:trPr>
        <w:tc>
          <w:tcPr>
            <w:tcW w:w="2765"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48C4798E"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4780B7D" w14:textId="77777777" w:rsidR="00C73BAB" w:rsidRDefault="00963F16">
            <w:pPr>
              <w:jc w:val="center"/>
              <w:rPr>
                <w:rFonts w:eastAsia="Arial"/>
              </w:rPr>
            </w:pPr>
            <w:r>
              <w:rPr>
                <w:rFonts w:eastAsia="Arial"/>
                <w:sz w:val="22"/>
              </w:rPr>
              <w:t>F05</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7C5D7826" w14:textId="77777777" w:rsidR="00C73BAB" w:rsidRDefault="00963F16">
            <w:pPr>
              <w:rPr>
                <w:rFonts w:eastAsia="Arial"/>
              </w:rPr>
            </w:pPr>
            <w:r>
              <w:rPr>
                <w:rFonts w:eastAsia="Arial"/>
                <w:sz w:val="22"/>
              </w:rPr>
              <w:t>Other</w:t>
            </w:r>
          </w:p>
        </w:tc>
      </w:tr>
      <w:tr w:rsidR="00C73BAB" w14:paraId="31DD828B" w14:textId="77777777">
        <w:trPr>
          <w:trHeight w:val="570"/>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5C1633" w14:textId="77777777" w:rsidR="00C73BAB" w:rsidRDefault="00963F16">
            <w:pPr>
              <w:jc w:val="center"/>
              <w:rPr>
                <w:rFonts w:eastAsia="Arial"/>
                <w:b/>
                <w:bCs/>
              </w:rPr>
            </w:pPr>
            <w:r>
              <w:rPr>
                <w:rFonts w:eastAsia="Arial"/>
                <w:b/>
                <w:bCs/>
                <w:sz w:val="22"/>
              </w:rPr>
              <w:t>Volume of stone in m3</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BCC84AF" w14:textId="77777777" w:rsidR="00C73BAB" w:rsidRDefault="00963F16">
            <w:pPr>
              <w:jc w:val="center"/>
              <w:rPr>
                <w:rFonts w:eastAsia="Arial"/>
              </w:rPr>
            </w:pPr>
            <w:r>
              <w:rPr>
                <w:rFonts w:eastAsia="Arial"/>
                <w:sz w:val="22"/>
              </w:rPr>
              <w:t>V01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00B0577" w14:textId="77777777" w:rsidR="00C73BAB" w:rsidRDefault="00963F16">
            <w:pPr>
              <w:rPr>
                <w:rFonts w:eastAsia="Arial"/>
              </w:rPr>
            </w:pPr>
            <w:r>
              <w:rPr>
                <w:rFonts w:eastAsia="Arial"/>
                <w:sz w:val="22"/>
              </w:rPr>
              <w:t>0.000 m3 to ≤ 0.699 m3</w:t>
            </w:r>
          </w:p>
        </w:tc>
      </w:tr>
      <w:tr w:rsidR="00C73BAB" w14:paraId="0AACDE93" w14:textId="77777777">
        <w:trPr>
          <w:trHeight w:val="300"/>
        </w:trPr>
        <w:tc>
          <w:tcPr>
            <w:tcW w:w="2765" w:type="dxa"/>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19E5DFF2"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2CD0B67" w14:textId="77777777" w:rsidR="00C73BAB" w:rsidRDefault="00963F16">
            <w:pPr>
              <w:jc w:val="center"/>
              <w:rPr>
                <w:rFonts w:eastAsia="Arial"/>
              </w:rPr>
            </w:pPr>
            <w:r>
              <w:rPr>
                <w:rFonts w:eastAsia="Arial"/>
                <w:sz w:val="22"/>
              </w:rPr>
              <w:t>V02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3B22A5" w14:textId="77777777" w:rsidR="00C73BAB" w:rsidRDefault="00963F16">
            <w:pPr>
              <w:rPr>
                <w:rFonts w:eastAsia="Arial"/>
              </w:rPr>
            </w:pPr>
            <w:r>
              <w:rPr>
                <w:rFonts w:eastAsia="Arial"/>
                <w:sz w:val="22"/>
              </w:rPr>
              <w:t>&gt; 0.699 m3 to ≤ 0.999 m3</w:t>
            </w:r>
          </w:p>
        </w:tc>
      </w:tr>
      <w:tr w:rsidR="00C73BAB" w14:paraId="06A31F14" w14:textId="77777777">
        <w:trPr>
          <w:trHeight w:val="30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24E35D95"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189EF1A" w14:textId="77777777" w:rsidR="00C73BAB" w:rsidRDefault="00963F16">
            <w:pPr>
              <w:jc w:val="center"/>
              <w:rPr>
                <w:rFonts w:eastAsia="Arial"/>
              </w:rPr>
            </w:pPr>
            <w:r>
              <w:rPr>
                <w:rFonts w:eastAsia="Arial"/>
                <w:sz w:val="22"/>
              </w:rPr>
              <w:t>V03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3A68758" w14:textId="77777777" w:rsidR="00C73BAB" w:rsidRDefault="00963F16">
            <w:pPr>
              <w:rPr>
                <w:rFonts w:eastAsia="Arial"/>
              </w:rPr>
            </w:pPr>
            <w:r>
              <w:rPr>
                <w:rFonts w:eastAsia="Arial"/>
                <w:sz w:val="22"/>
              </w:rPr>
              <w:t xml:space="preserve">&gt; 0.999 m3 </w:t>
            </w:r>
          </w:p>
        </w:tc>
      </w:tr>
      <w:tr w:rsidR="00C73BAB" w14:paraId="1E4AD640" w14:textId="77777777">
        <w:trPr>
          <w:trHeight w:val="330"/>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AEBE927" w14:textId="77777777" w:rsidR="00C73BAB" w:rsidRDefault="00963F16">
            <w:pPr>
              <w:jc w:val="center"/>
            </w:pPr>
            <w:r>
              <w:rPr>
                <w:rFonts w:eastAsia="Arial"/>
                <w:b/>
                <w:bCs/>
                <w:sz w:val="22"/>
              </w:rPr>
              <w:t>Thickness</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75C616D" w14:textId="77777777" w:rsidR="00C73BAB" w:rsidRDefault="00963F16">
            <w:pPr>
              <w:jc w:val="center"/>
              <w:rPr>
                <w:rFonts w:eastAsia="Arial"/>
              </w:rPr>
            </w:pPr>
            <w:r>
              <w:rPr>
                <w:rFonts w:eastAsia="Arial"/>
                <w:sz w:val="22"/>
              </w:rPr>
              <w:t>T01</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E12476B" w14:textId="77777777" w:rsidR="00C73BAB" w:rsidRDefault="00963F16">
            <w:pPr>
              <w:rPr>
                <w:rFonts w:eastAsia="Arial"/>
              </w:rPr>
            </w:pPr>
            <w:r>
              <w:rPr>
                <w:rFonts w:eastAsia="Arial"/>
                <w:sz w:val="22"/>
              </w:rPr>
              <w:t xml:space="preserve">20mm </w:t>
            </w:r>
          </w:p>
        </w:tc>
      </w:tr>
      <w:tr w:rsidR="00C73BAB" w14:paraId="0AD77CFD" w14:textId="77777777">
        <w:trPr>
          <w:trHeight w:val="330"/>
        </w:trPr>
        <w:tc>
          <w:tcPr>
            <w:tcW w:w="2765" w:type="dxa"/>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380A0AD3" w14:textId="77777777" w:rsidR="00C73BAB" w:rsidRDefault="00963F16">
            <w:pPr>
              <w:jc w:val="cente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44E159E" w14:textId="77777777" w:rsidR="00C73BAB" w:rsidRDefault="00963F16">
            <w:pPr>
              <w:jc w:val="center"/>
              <w:rPr>
                <w:rFonts w:eastAsia="Arial"/>
              </w:rPr>
            </w:pPr>
            <w:r>
              <w:rPr>
                <w:rFonts w:eastAsia="Arial"/>
                <w:sz w:val="22"/>
              </w:rPr>
              <w:t>T02</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2A04DD9" w14:textId="77777777" w:rsidR="00C73BAB" w:rsidRDefault="00963F16">
            <w:pPr>
              <w:rPr>
                <w:rFonts w:eastAsia="Arial"/>
              </w:rPr>
            </w:pPr>
            <w:r>
              <w:rPr>
                <w:rFonts w:eastAsia="Arial"/>
                <w:sz w:val="22"/>
              </w:rPr>
              <w:t xml:space="preserve">30mm </w:t>
            </w:r>
          </w:p>
        </w:tc>
      </w:tr>
      <w:tr w:rsidR="00C73BAB" w14:paraId="72185C14"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07E2B2D5"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EF33C58" w14:textId="77777777" w:rsidR="00C73BAB" w:rsidRDefault="00963F16">
            <w:pPr>
              <w:jc w:val="center"/>
              <w:rPr>
                <w:rFonts w:eastAsia="Arial"/>
              </w:rPr>
            </w:pPr>
            <w:r>
              <w:rPr>
                <w:rFonts w:eastAsia="Arial"/>
                <w:sz w:val="22"/>
              </w:rPr>
              <w:t>T03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45EC0D3" w14:textId="77777777" w:rsidR="00C73BAB" w:rsidRDefault="00963F16">
            <w:pPr>
              <w:rPr>
                <w:rFonts w:eastAsia="Arial"/>
              </w:rPr>
            </w:pPr>
            <w:r>
              <w:rPr>
                <w:rFonts w:eastAsia="Arial"/>
                <w:sz w:val="22"/>
              </w:rPr>
              <w:t xml:space="preserve">40mm </w:t>
            </w:r>
          </w:p>
        </w:tc>
      </w:tr>
      <w:tr w:rsidR="00C73BAB" w14:paraId="1134ED3B" w14:textId="77777777">
        <w:trPr>
          <w:trHeight w:val="300"/>
        </w:trPr>
        <w:tc>
          <w:tcPr>
            <w:tcW w:w="2765" w:type="dxa"/>
            <w:vMerge w:val="restart"/>
            <w:tcBorders>
              <w:left w:val="single" w:sz="4" w:space="0" w:color="000000"/>
            </w:tcBorders>
            <w:tcMar>
              <w:top w:w="0" w:type="dxa"/>
              <w:left w:w="108" w:type="dxa"/>
              <w:bottom w:w="0" w:type="dxa"/>
              <w:right w:w="108" w:type="dxa"/>
            </w:tcMar>
            <w:vAlign w:val="center"/>
          </w:tcPr>
          <w:p w14:paraId="2B916E2B" w14:textId="77777777" w:rsidR="00C73BAB" w:rsidRDefault="00963F16">
            <w:pPr>
              <w:jc w:val="center"/>
              <w:rPr>
                <w:rFonts w:eastAsia="Arial"/>
                <w:b/>
              </w:rPr>
            </w:pPr>
            <w:r>
              <w:rPr>
                <w:rFonts w:eastAsia="Arial"/>
                <w:b/>
              </w:rPr>
              <w:t xml:space="preserve"> </w:t>
            </w:r>
          </w:p>
          <w:p w14:paraId="053C27B0"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6FCB4A06" w14:textId="77777777" w:rsidR="00C73BAB" w:rsidRDefault="00963F16">
            <w:pPr>
              <w:jc w:val="center"/>
              <w:rPr>
                <w:rFonts w:eastAsia="Arial"/>
              </w:rPr>
            </w:pPr>
            <w:r>
              <w:rPr>
                <w:rFonts w:eastAsia="Arial"/>
                <w:sz w:val="22"/>
              </w:rPr>
              <w:t>T04</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E3C622" w14:textId="77777777" w:rsidR="00C73BAB" w:rsidRDefault="00963F16">
            <w:pPr>
              <w:rPr>
                <w:rFonts w:eastAsia="Arial"/>
              </w:rPr>
            </w:pPr>
            <w:r>
              <w:rPr>
                <w:rFonts w:eastAsia="Arial"/>
                <w:sz w:val="22"/>
              </w:rPr>
              <w:t xml:space="preserve">50mm </w:t>
            </w:r>
          </w:p>
        </w:tc>
      </w:tr>
      <w:tr w:rsidR="00C73BAB" w14:paraId="2AA56FE9" w14:textId="77777777">
        <w:trPr>
          <w:trHeight w:val="300"/>
        </w:trPr>
        <w:tc>
          <w:tcPr>
            <w:tcW w:w="2765" w:type="dxa"/>
            <w:vMerge/>
            <w:tcBorders>
              <w:left w:val="single" w:sz="4" w:space="0" w:color="000000"/>
            </w:tcBorders>
            <w:tcMar>
              <w:top w:w="0" w:type="dxa"/>
              <w:left w:w="108" w:type="dxa"/>
              <w:bottom w:w="0" w:type="dxa"/>
              <w:right w:w="108" w:type="dxa"/>
            </w:tcMar>
            <w:vAlign w:val="center"/>
          </w:tcPr>
          <w:p w14:paraId="367DB2F9" w14:textId="77777777" w:rsidR="00C73BAB" w:rsidRDefault="00C73BAB"/>
        </w:tc>
        <w:tc>
          <w:tcPr>
            <w:tcW w:w="14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7B953" w14:textId="77777777" w:rsidR="00C73BAB" w:rsidRDefault="00963F16">
            <w:pPr>
              <w:jc w:val="center"/>
              <w:rPr>
                <w:rFonts w:eastAsia="Arial"/>
              </w:rPr>
            </w:pPr>
            <w:r>
              <w:rPr>
                <w:rFonts w:eastAsia="Arial"/>
                <w:sz w:val="22"/>
              </w:rPr>
              <w:t>T05</w:t>
            </w:r>
          </w:p>
        </w:tc>
        <w:tc>
          <w:tcPr>
            <w:tcW w:w="4795" w:type="dxa"/>
            <w:tcBorders>
              <w:top w:val="single" w:sz="8" w:space="0" w:color="000000"/>
              <w:left w:val="single" w:sz="4"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D9D67D7" w14:textId="77777777" w:rsidR="00C73BAB" w:rsidRDefault="00963F16">
            <w:pPr>
              <w:rPr>
                <w:rFonts w:eastAsia="Arial"/>
              </w:rPr>
            </w:pPr>
            <w:r>
              <w:rPr>
                <w:rFonts w:eastAsia="Arial"/>
                <w:sz w:val="22"/>
              </w:rPr>
              <w:t xml:space="preserve">75mm </w:t>
            </w:r>
          </w:p>
        </w:tc>
      </w:tr>
      <w:tr w:rsidR="00C73BAB" w14:paraId="4CA24C36" w14:textId="77777777">
        <w:trPr>
          <w:trHeight w:val="300"/>
        </w:trPr>
        <w:tc>
          <w:tcPr>
            <w:tcW w:w="2765" w:type="dxa"/>
            <w:vMerge/>
            <w:tcBorders>
              <w:left w:val="single" w:sz="4" w:space="0" w:color="000000"/>
            </w:tcBorders>
            <w:tcMar>
              <w:top w:w="0" w:type="dxa"/>
              <w:left w:w="108" w:type="dxa"/>
              <w:bottom w:w="0" w:type="dxa"/>
              <w:right w:w="108" w:type="dxa"/>
            </w:tcMar>
            <w:vAlign w:val="center"/>
          </w:tcPr>
          <w:p w14:paraId="27C2F817" w14:textId="77777777" w:rsidR="00C73BAB" w:rsidRDefault="00C73BAB"/>
        </w:tc>
        <w:tc>
          <w:tcPr>
            <w:tcW w:w="14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B457E7" w14:textId="77777777" w:rsidR="00C73BAB" w:rsidRDefault="00963F16">
            <w:pPr>
              <w:jc w:val="center"/>
              <w:rPr>
                <w:rFonts w:eastAsia="Arial"/>
              </w:rPr>
            </w:pPr>
            <w:r>
              <w:rPr>
                <w:rFonts w:eastAsia="Arial"/>
                <w:sz w:val="22"/>
              </w:rPr>
              <w:t>T06</w:t>
            </w:r>
          </w:p>
        </w:tc>
        <w:tc>
          <w:tcPr>
            <w:tcW w:w="4795" w:type="dxa"/>
            <w:tcBorders>
              <w:top w:val="single" w:sz="8" w:space="0" w:color="000000"/>
              <w:left w:val="single" w:sz="4"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9D390D" w14:textId="77777777" w:rsidR="00C73BAB" w:rsidRDefault="00963F16">
            <w:pPr>
              <w:rPr>
                <w:rFonts w:eastAsia="Arial"/>
              </w:rPr>
            </w:pPr>
            <w:r>
              <w:rPr>
                <w:rFonts w:eastAsia="Arial"/>
                <w:sz w:val="22"/>
              </w:rPr>
              <w:t xml:space="preserve">100mm </w:t>
            </w:r>
          </w:p>
        </w:tc>
      </w:tr>
      <w:tr w:rsidR="00C73BAB" w14:paraId="1DCA068A" w14:textId="77777777">
        <w:trPr>
          <w:trHeight w:val="300"/>
        </w:trPr>
        <w:tc>
          <w:tcPr>
            <w:tcW w:w="2765" w:type="dxa"/>
            <w:vMerge/>
            <w:tcBorders>
              <w:left w:val="single" w:sz="4" w:space="0" w:color="000000"/>
            </w:tcBorders>
            <w:tcMar>
              <w:top w:w="0" w:type="dxa"/>
              <w:left w:w="108" w:type="dxa"/>
              <w:bottom w:w="0" w:type="dxa"/>
              <w:right w:w="108" w:type="dxa"/>
            </w:tcMar>
            <w:vAlign w:val="center"/>
          </w:tcPr>
          <w:p w14:paraId="09529F11" w14:textId="77777777" w:rsidR="00C73BAB" w:rsidRDefault="00C73BAB"/>
        </w:tc>
        <w:tc>
          <w:tcPr>
            <w:tcW w:w="1446" w:type="dxa"/>
            <w:tcBorders>
              <w:top w:val="single" w:sz="4"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1AD14C9" w14:textId="77777777" w:rsidR="00C73BAB" w:rsidRDefault="00963F16">
            <w:pPr>
              <w:jc w:val="center"/>
              <w:rPr>
                <w:rFonts w:eastAsia="Arial"/>
              </w:rPr>
            </w:pPr>
            <w:r>
              <w:rPr>
                <w:rFonts w:eastAsia="Arial"/>
                <w:sz w:val="22"/>
              </w:rPr>
              <w:t>T07</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803330B" w14:textId="77777777" w:rsidR="00C73BAB" w:rsidRDefault="00963F16">
            <w:pPr>
              <w:rPr>
                <w:rFonts w:eastAsia="Arial"/>
              </w:rPr>
            </w:pPr>
            <w:r>
              <w:rPr>
                <w:rFonts w:eastAsia="Arial"/>
                <w:sz w:val="22"/>
              </w:rPr>
              <w:t xml:space="preserve">150mm </w:t>
            </w:r>
          </w:p>
        </w:tc>
      </w:tr>
      <w:tr w:rsidR="00C73BAB" w14:paraId="76409FEE" w14:textId="77777777">
        <w:trPr>
          <w:trHeight w:val="330"/>
        </w:trPr>
        <w:tc>
          <w:tcPr>
            <w:tcW w:w="2765"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A6991EE"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F104155" w14:textId="77777777" w:rsidR="00C73BAB" w:rsidRDefault="00963F16">
            <w:pPr>
              <w:jc w:val="center"/>
              <w:rPr>
                <w:rFonts w:eastAsia="Arial"/>
              </w:rPr>
            </w:pPr>
            <w:r>
              <w:rPr>
                <w:rFonts w:eastAsia="Arial"/>
                <w:sz w:val="22"/>
              </w:rPr>
              <w:t>T08</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DA74CF8" w14:textId="77777777" w:rsidR="00C73BAB" w:rsidRDefault="00963F16">
            <w:pPr>
              <w:rPr>
                <w:rFonts w:eastAsia="Arial"/>
              </w:rPr>
            </w:pPr>
            <w:r>
              <w:rPr>
                <w:rFonts w:eastAsia="Arial"/>
                <w:sz w:val="22"/>
              </w:rPr>
              <w:t>Other</w:t>
            </w:r>
          </w:p>
        </w:tc>
      </w:tr>
      <w:tr w:rsidR="00C73BAB" w14:paraId="655CDD99" w14:textId="77777777">
        <w:trPr>
          <w:trHeight w:val="330"/>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844657F" w14:textId="77777777" w:rsidR="00C73BAB" w:rsidRDefault="00963F16">
            <w:pPr>
              <w:jc w:val="center"/>
            </w:pPr>
            <w:r>
              <w:rPr>
                <w:rFonts w:eastAsia="Arial"/>
                <w:b/>
                <w:bCs/>
                <w:sz w:val="22"/>
              </w:rPr>
              <w:t>Length</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2F692AD" w14:textId="77777777" w:rsidR="00C73BAB" w:rsidRDefault="00963F16">
            <w:pPr>
              <w:jc w:val="center"/>
              <w:rPr>
                <w:rFonts w:eastAsia="Arial"/>
              </w:rPr>
            </w:pPr>
            <w:r>
              <w:rPr>
                <w:rFonts w:eastAsia="Arial"/>
                <w:sz w:val="22"/>
              </w:rPr>
              <w:t>L01</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865D303" w14:textId="77777777" w:rsidR="00C73BAB" w:rsidRDefault="00963F16">
            <w:pPr>
              <w:rPr>
                <w:rFonts w:eastAsia="Arial"/>
              </w:rPr>
            </w:pPr>
            <w:r>
              <w:rPr>
                <w:rFonts w:eastAsia="Arial"/>
                <w:sz w:val="22"/>
              </w:rPr>
              <w:t xml:space="preserve">600mm </w:t>
            </w:r>
          </w:p>
        </w:tc>
      </w:tr>
      <w:tr w:rsidR="00C73BAB" w14:paraId="54E1820A" w14:textId="77777777">
        <w:trPr>
          <w:trHeight w:val="330"/>
        </w:trPr>
        <w:tc>
          <w:tcPr>
            <w:tcW w:w="2765" w:type="dxa"/>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36AE29AC" w14:textId="77777777" w:rsidR="00C73BAB" w:rsidRDefault="00963F16">
            <w:pPr>
              <w:jc w:val="cente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2818553" w14:textId="77777777" w:rsidR="00C73BAB" w:rsidRDefault="00963F16">
            <w:pPr>
              <w:jc w:val="center"/>
              <w:rPr>
                <w:rFonts w:eastAsia="Arial"/>
              </w:rPr>
            </w:pPr>
            <w:r>
              <w:rPr>
                <w:rFonts w:eastAsia="Arial"/>
                <w:sz w:val="22"/>
              </w:rPr>
              <w:t>L02</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DE492D3" w14:textId="77777777" w:rsidR="00C73BAB" w:rsidRDefault="00963F16">
            <w:pPr>
              <w:rPr>
                <w:rFonts w:eastAsia="Arial"/>
              </w:rPr>
            </w:pPr>
            <w:r>
              <w:rPr>
                <w:rFonts w:eastAsia="Arial"/>
                <w:sz w:val="22"/>
              </w:rPr>
              <w:t xml:space="preserve">700mm </w:t>
            </w:r>
          </w:p>
        </w:tc>
      </w:tr>
      <w:tr w:rsidR="00C73BAB" w14:paraId="5EEB7D59"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6A46AE38"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4968C76" w14:textId="77777777" w:rsidR="00C73BAB" w:rsidRDefault="00963F16">
            <w:pPr>
              <w:jc w:val="center"/>
              <w:rPr>
                <w:rFonts w:eastAsia="Arial"/>
              </w:rPr>
            </w:pPr>
            <w:r>
              <w:rPr>
                <w:rFonts w:eastAsia="Arial"/>
                <w:sz w:val="22"/>
              </w:rPr>
              <w:t>L03</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E9756D9" w14:textId="77777777" w:rsidR="00C73BAB" w:rsidRDefault="00963F16">
            <w:pPr>
              <w:rPr>
                <w:rFonts w:eastAsia="Arial"/>
              </w:rPr>
            </w:pPr>
            <w:r>
              <w:rPr>
                <w:rFonts w:eastAsia="Arial"/>
                <w:sz w:val="22"/>
              </w:rPr>
              <w:t xml:space="preserve">800mm </w:t>
            </w:r>
          </w:p>
        </w:tc>
      </w:tr>
      <w:tr w:rsidR="00C73BAB" w14:paraId="2398C2E2"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0B34BA38"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0D8A5A1" w14:textId="77777777" w:rsidR="00C73BAB" w:rsidRDefault="00963F16">
            <w:pPr>
              <w:jc w:val="center"/>
              <w:rPr>
                <w:rFonts w:eastAsia="Arial"/>
              </w:rPr>
            </w:pPr>
            <w:r>
              <w:rPr>
                <w:rFonts w:eastAsia="Arial"/>
                <w:sz w:val="22"/>
              </w:rPr>
              <w:t>L04</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256B635" w14:textId="77777777" w:rsidR="00C73BAB" w:rsidRDefault="00963F16">
            <w:pPr>
              <w:rPr>
                <w:rFonts w:eastAsia="Arial"/>
              </w:rPr>
            </w:pPr>
            <w:r>
              <w:rPr>
                <w:rFonts w:eastAsia="Arial"/>
                <w:sz w:val="22"/>
              </w:rPr>
              <w:t xml:space="preserve">900mm </w:t>
            </w:r>
          </w:p>
        </w:tc>
      </w:tr>
      <w:tr w:rsidR="00C73BAB" w14:paraId="2AC9BC2A"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36791CD9"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F5490A0" w14:textId="77777777" w:rsidR="00C73BAB" w:rsidRDefault="00963F16">
            <w:pPr>
              <w:jc w:val="center"/>
              <w:rPr>
                <w:rFonts w:eastAsia="Arial"/>
              </w:rPr>
            </w:pPr>
            <w:r>
              <w:rPr>
                <w:rFonts w:eastAsia="Arial"/>
                <w:sz w:val="22"/>
              </w:rPr>
              <w:t>L05</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A3D3FE9" w14:textId="77777777" w:rsidR="00C73BAB" w:rsidRDefault="00963F16">
            <w:pPr>
              <w:rPr>
                <w:rFonts w:eastAsia="Arial"/>
              </w:rPr>
            </w:pPr>
            <w:r>
              <w:rPr>
                <w:rFonts w:eastAsia="Arial"/>
                <w:sz w:val="22"/>
              </w:rPr>
              <w:t xml:space="preserve">1000mm </w:t>
            </w:r>
          </w:p>
        </w:tc>
      </w:tr>
      <w:tr w:rsidR="00C73BAB" w14:paraId="244120C7"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18446E07"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3DC30F" w14:textId="77777777" w:rsidR="00C73BAB" w:rsidRDefault="00963F16">
            <w:pPr>
              <w:jc w:val="center"/>
              <w:rPr>
                <w:rFonts w:eastAsia="Arial"/>
              </w:rPr>
            </w:pPr>
            <w:r>
              <w:rPr>
                <w:rFonts w:eastAsia="Arial"/>
                <w:sz w:val="22"/>
              </w:rPr>
              <w:t>L06</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070D8FD" w14:textId="77777777" w:rsidR="00C73BAB" w:rsidRDefault="00963F16">
            <w:pPr>
              <w:rPr>
                <w:rFonts w:eastAsia="Arial"/>
              </w:rPr>
            </w:pPr>
            <w:r>
              <w:rPr>
                <w:rFonts w:eastAsia="Arial"/>
                <w:sz w:val="22"/>
              </w:rPr>
              <w:t xml:space="preserve">1100mm </w:t>
            </w:r>
          </w:p>
        </w:tc>
      </w:tr>
      <w:tr w:rsidR="00C73BAB" w14:paraId="7E74597A"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719334FA"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7644DFC" w14:textId="77777777" w:rsidR="00C73BAB" w:rsidRDefault="00963F16">
            <w:pPr>
              <w:jc w:val="center"/>
              <w:rPr>
                <w:rFonts w:eastAsia="Arial"/>
              </w:rPr>
            </w:pPr>
            <w:r>
              <w:rPr>
                <w:rFonts w:eastAsia="Arial"/>
                <w:sz w:val="22"/>
              </w:rPr>
              <w:t>L07</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E109D6E" w14:textId="77777777" w:rsidR="00C73BAB" w:rsidRDefault="00963F16">
            <w:pPr>
              <w:rPr>
                <w:rFonts w:eastAsia="Arial"/>
              </w:rPr>
            </w:pPr>
            <w:r>
              <w:rPr>
                <w:rFonts w:eastAsia="Arial"/>
                <w:sz w:val="22"/>
              </w:rPr>
              <w:t xml:space="preserve">1200mm </w:t>
            </w:r>
          </w:p>
        </w:tc>
      </w:tr>
      <w:tr w:rsidR="00C73BAB" w14:paraId="3F44DDC1"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0999953"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F9BF6AC" w14:textId="77777777" w:rsidR="00C73BAB" w:rsidRDefault="00963F16">
            <w:pPr>
              <w:jc w:val="center"/>
              <w:rPr>
                <w:rFonts w:eastAsia="Arial"/>
              </w:rPr>
            </w:pPr>
            <w:r>
              <w:rPr>
                <w:rFonts w:eastAsia="Arial"/>
                <w:sz w:val="22"/>
              </w:rPr>
              <w:t>L08</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52DF15" w14:textId="77777777" w:rsidR="00C73BAB" w:rsidRDefault="00963F16">
            <w:pPr>
              <w:rPr>
                <w:rFonts w:eastAsia="Arial"/>
              </w:rPr>
            </w:pPr>
            <w:r>
              <w:rPr>
                <w:rFonts w:eastAsia="Arial"/>
                <w:sz w:val="22"/>
              </w:rPr>
              <w:t xml:space="preserve">1300mm </w:t>
            </w:r>
          </w:p>
        </w:tc>
      </w:tr>
      <w:tr w:rsidR="00C73BAB" w14:paraId="26CD5FDC"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4FFC06A2"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29766AC" w14:textId="77777777" w:rsidR="00C73BAB" w:rsidRDefault="00963F16">
            <w:pPr>
              <w:jc w:val="center"/>
              <w:rPr>
                <w:rFonts w:eastAsia="Arial"/>
              </w:rPr>
            </w:pPr>
            <w:r>
              <w:rPr>
                <w:rFonts w:eastAsia="Arial"/>
                <w:sz w:val="22"/>
              </w:rPr>
              <w:t>L09</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54A8496" w14:textId="77777777" w:rsidR="00C73BAB" w:rsidRDefault="00963F16">
            <w:pPr>
              <w:rPr>
                <w:rFonts w:eastAsia="Arial"/>
              </w:rPr>
            </w:pPr>
            <w:r>
              <w:rPr>
                <w:rFonts w:eastAsia="Arial"/>
                <w:sz w:val="22"/>
              </w:rPr>
              <w:t xml:space="preserve">1400mm </w:t>
            </w:r>
          </w:p>
        </w:tc>
      </w:tr>
      <w:tr w:rsidR="00C73BAB" w14:paraId="346EB8F5"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2FE34DF2" w14:textId="77777777" w:rsidR="00C73BAB" w:rsidRDefault="00C73BAB">
            <w:pPr>
              <w:jc w:val="center"/>
              <w:rPr>
                <w:rFonts w:eastAsia="Arial"/>
                <w:b/>
              </w:rPr>
            </w:pP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E31FA48" w14:textId="77777777" w:rsidR="00C73BAB" w:rsidRDefault="00963F16">
            <w:pPr>
              <w:jc w:val="center"/>
              <w:rPr>
                <w:rFonts w:eastAsia="Arial"/>
              </w:rPr>
            </w:pPr>
            <w:r>
              <w:rPr>
                <w:rFonts w:eastAsia="Arial"/>
                <w:sz w:val="22"/>
              </w:rPr>
              <w:t>L10</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E5B6CEE" w14:textId="77777777" w:rsidR="00C73BAB" w:rsidRDefault="00963F16">
            <w:pPr>
              <w:rPr>
                <w:rFonts w:eastAsia="Arial"/>
              </w:rPr>
            </w:pPr>
            <w:r>
              <w:rPr>
                <w:rFonts w:eastAsia="Arial"/>
                <w:sz w:val="22"/>
              </w:rPr>
              <w:t xml:space="preserve">1500mm </w:t>
            </w:r>
          </w:p>
        </w:tc>
      </w:tr>
      <w:tr w:rsidR="00C73BAB" w14:paraId="5CABD666" w14:textId="77777777">
        <w:trPr>
          <w:trHeight w:val="330"/>
        </w:trPr>
        <w:tc>
          <w:tcPr>
            <w:tcW w:w="2765"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6BA6852" w14:textId="77777777" w:rsidR="00C73BAB" w:rsidRDefault="00963F16">
            <w:pPr>
              <w:jc w:val="cente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40D90D" w14:textId="77777777" w:rsidR="00C73BAB" w:rsidRDefault="00963F16">
            <w:pPr>
              <w:jc w:val="center"/>
              <w:rPr>
                <w:rFonts w:eastAsia="Arial"/>
              </w:rPr>
            </w:pPr>
            <w:r>
              <w:rPr>
                <w:rFonts w:eastAsia="Arial"/>
                <w:sz w:val="22"/>
              </w:rPr>
              <w:t>L11</w:t>
            </w:r>
          </w:p>
        </w:tc>
        <w:tc>
          <w:tcPr>
            <w:tcW w:w="47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AD3713C" w14:textId="77777777" w:rsidR="00C73BAB" w:rsidRDefault="00963F16">
            <w:pPr>
              <w:rPr>
                <w:rFonts w:eastAsia="Arial"/>
              </w:rPr>
            </w:pPr>
            <w:r>
              <w:rPr>
                <w:rFonts w:eastAsia="Arial"/>
                <w:sz w:val="22"/>
              </w:rPr>
              <w:t>&gt;1500mm</w:t>
            </w:r>
          </w:p>
        </w:tc>
      </w:tr>
      <w:tr w:rsidR="00C73BAB" w14:paraId="3427B4D0" w14:textId="77777777">
        <w:trPr>
          <w:trHeight w:val="330"/>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74CEB75" w14:textId="77777777" w:rsidR="00C73BAB" w:rsidRDefault="00963F16">
            <w:pPr>
              <w:jc w:val="center"/>
            </w:pPr>
            <w:r>
              <w:rPr>
                <w:rFonts w:eastAsia="Arial"/>
                <w:b/>
                <w:bCs/>
                <w:sz w:val="22"/>
              </w:rPr>
              <w:t>Width</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F1D0A0" w14:textId="77777777" w:rsidR="00C73BAB" w:rsidRDefault="00963F16">
            <w:pPr>
              <w:jc w:val="center"/>
              <w:rPr>
                <w:rFonts w:eastAsia="Arial"/>
              </w:rPr>
            </w:pPr>
            <w:r>
              <w:rPr>
                <w:rFonts w:eastAsia="Arial"/>
                <w:sz w:val="22"/>
              </w:rPr>
              <w:t>W01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3DD8443" w14:textId="77777777" w:rsidR="00C73BAB" w:rsidRDefault="00963F16">
            <w:pPr>
              <w:rPr>
                <w:rFonts w:eastAsia="Arial"/>
              </w:rPr>
            </w:pPr>
            <w:r>
              <w:rPr>
                <w:rFonts w:eastAsia="Arial"/>
                <w:sz w:val="22"/>
              </w:rPr>
              <w:t xml:space="preserve">400mm </w:t>
            </w:r>
          </w:p>
        </w:tc>
      </w:tr>
      <w:tr w:rsidR="00C73BAB" w14:paraId="710C17F4" w14:textId="77777777">
        <w:trPr>
          <w:trHeight w:val="330"/>
        </w:trPr>
        <w:tc>
          <w:tcPr>
            <w:tcW w:w="2765" w:type="dxa"/>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72506B6C" w14:textId="77777777" w:rsidR="00C73BAB" w:rsidRDefault="00963F16">
            <w:pPr>
              <w:jc w:val="center"/>
            </w:pPr>
            <w:r>
              <w:rPr>
                <w:rFonts w:eastAsia="Arial"/>
                <w:b/>
              </w:rPr>
              <w:lastRenderedPageBreak/>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236029A" w14:textId="77777777" w:rsidR="00C73BAB" w:rsidRDefault="00963F16">
            <w:pPr>
              <w:jc w:val="center"/>
              <w:rPr>
                <w:rFonts w:eastAsia="Arial"/>
              </w:rPr>
            </w:pPr>
            <w:r>
              <w:rPr>
                <w:rFonts w:eastAsia="Arial"/>
                <w:sz w:val="22"/>
              </w:rPr>
              <w:t>W02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D0E84DE" w14:textId="77777777" w:rsidR="00C73BAB" w:rsidRDefault="00963F16">
            <w:pPr>
              <w:rPr>
                <w:rFonts w:eastAsia="Arial"/>
              </w:rPr>
            </w:pPr>
            <w:r>
              <w:rPr>
                <w:rFonts w:eastAsia="Arial"/>
                <w:sz w:val="22"/>
              </w:rPr>
              <w:t xml:space="preserve">500mm </w:t>
            </w:r>
          </w:p>
        </w:tc>
      </w:tr>
      <w:tr w:rsidR="00C73BAB" w14:paraId="5EE66572"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77FFEDA3"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04C8C1D" w14:textId="77777777" w:rsidR="00C73BAB" w:rsidRDefault="00963F16">
            <w:pPr>
              <w:jc w:val="center"/>
              <w:rPr>
                <w:rFonts w:eastAsia="Arial"/>
              </w:rPr>
            </w:pPr>
            <w:r>
              <w:rPr>
                <w:rFonts w:eastAsia="Arial"/>
                <w:sz w:val="22"/>
              </w:rPr>
              <w:t>W03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3A7FECB" w14:textId="77777777" w:rsidR="00C73BAB" w:rsidRDefault="00963F16">
            <w:pPr>
              <w:rPr>
                <w:rFonts w:eastAsia="Arial"/>
              </w:rPr>
            </w:pPr>
            <w:r>
              <w:rPr>
                <w:rFonts w:eastAsia="Arial"/>
                <w:sz w:val="22"/>
              </w:rPr>
              <w:t xml:space="preserve">600mm </w:t>
            </w:r>
          </w:p>
        </w:tc>
      </w:tr>
      <w:tr w:rsidR="00C73BAB" w14:paraId="7CA96756"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47CEACFE"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CF594C" w14:textId="77777777" w:rsidR="00C73BAB" w:rsidRDefault="00963F16">
            <w:pPr>
              <w:jc w:val="center"/>
              <w:rPr>
                <w:rFonts w:eastAsia="Arial"/>
              </w:rPr>
            </w:pPr>
            <w:r>
              <w:rPr>
                <w:rFonts w:eastAsia="Arial"/>
                <w:sz w:val="22"/>
              </w:rPr>
              <w:t>W04</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A1AE52" w14:textId="77777777" w:rsidR="00C73BAB" w:rsidRDefault="00963F16">
            <w:pPr>
              <w:rPr>
                <w:rFonts w:eastAsia="Arial"/>
              </w:rPr>
            </w:pPr>
            <w:r>
              <w:rPr>
                <w:rFonts w:eastAsia="Arial"/>
                <w:sz w:val="22"/>
              </w:rPr>
              <w:t xml:space="preserve">700mm </w:t>
            </w:r>
          </w:p>
        </w:tc>
      </w:tr>
      <w:tr w:rsidR="00C73BAB" w14:paraId="5186A08E"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09EE4F7F"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66C7B5A" w14:textId="77777777" w:rsidR="00C73BAB" w:rsidRDefault="00963F16">
            <w:pPr>
              <w:jc w:val="center"/>
              <w:rPr>
                <w:rFonts w:eastAsia="Arial"/>
              </w:rPr>
            </w:pPr>
            <w:r>
              <w:rPr>
                <w:rFonts w:eastAsia="Arial"/>
                <w:sz w:val="22"/>
              </w:rPr>
              <w:t>W05</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AC4F8B8" w14:textId="77777777" w:rsidR="00C73BAB" w:rsidRDefault="00963F16">
            <w:pPr>
              <w:rPr>
                <w:rFonts w:eastAsia="Arial"/>
              </w:rPr>
            </w:pPr>
            <w:r>
              <w:rPr>
                <w:rFonts w:eastAsia="Arial"/>
                <w:sz w:val="22"/>
              </w:rPr>
              <w:t xml:space="preserve">800mm </w:t>
            </w:r>
          </w:p>
        </w:tc>
      </w:tr>
      <w:tr w:rsidR="00C73BAB" w14:paraId="45A1FFD6"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34CA4F23"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04ACC9A" w14:textId="77777777" w:rsidR="00C73BAB" w:rsidRDefault="00963F16">
            <w:pPr>
              <w:jc w:val="center"/>
              <w:rPr>
                <w:rFonts w:eastAsia="Arial"/>
              </w:rPr>
            </w:pPr>
            <w:r>
              <w:rPr>
                <w:rFonts w:eastAsia="Arial"/>
                <w:sz w:val="22"/>
              </w:rPr>
              <w:t>W06</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0981672" w14:textId="77777777" w:rsidR="00C73BAB" w:rsidRDefault="00963F16">
            <w:pPr>
              <w:rPr>
                <w:rFonts w:eastAsia="Arial"/>
              </w:rPr>
            </w:pPr>
            <w:r>
              <w:rPr>
                <w:rFonts w:eastAsia="Arial"/>
                <w:sz w:val="22"/>
              </w:rPr>
              <w:t xml:space="preserve">900mm </w:t>
            </w:r>
          </w:p>
        </w:tc>
      </w:tr>
      <w:tr w:rsidR="00C73BAB" w14:paraId="6C6FAB25"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72E08836"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AD666CC" w14:textId="77777777" w:rsidR="00C73BAB" w:rsidRDefault="00963F16">
            <w:pPr>
              <w:jc w:val="center"/>
              <w:rPr>
                <w:rFonts w:eastAsia="Arial"/>
              </w:rPr>
            </w:pPr>
            <w:r>
              <w:rPr>
                <w:rFonts w:eastAsia="Arial"/>
                <w:sz w:val="22"/>
              </w:rPr>
              <w:t>W07</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E32583A" w14:textId="77777777" w:rsidR="00C73BAB" w:rsidRDefault="00963F16">
            <w:pPr>
              <w:rPr>
                <w:rFonts w:eastAsia="Arial"/>
              </w:rPr>
            </w:pPr>
            <w:r>
              <w:rPr>
                <w:rFonts w:eastAsia="Arial"/>
                <w:sz w:val="22"/>
              </w:rPr>
              <w:t xml:space="preserve">1000mm </w:t>
            </w:r>
          </w:p>
        </w:tc>
      </w:tr>
      <w:tr w:rsidR="00C73BAB" w14:paraId="04541CF7"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130590DF"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937A2D" w14:textId="77777777" w:rsidR="00C73BAB" w:rsidRDefault="00963F16">
            <w:pPr>
              <w:jc w:val="center"/>
              <w:rPr>
                <w:rFonts w:eastAsia="Arial"/>
              </w:rPr>
            </w:pPr>
            <w:r>
              <w:rPr>
                <w:rFonts w:eastAsia="Arial"/>
                <w:sz w:val="22"/>
              </w:rPr>
              <w:t>W08</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C2EEE8" w14:textId="77777777" w:rsidR="00C73BAB" w:rsidRDefault="00963F16">
            <w:pPr>
              <w:rPr>
                <w:rFonts w:eastAsia="Arial"/>
              </w:rPr>
            </w:pPr>
            <w:r>
              <w:rPr>
                <w:rFonts w:eastAsia="Arial"/>
                <w:sz w:val="22"/>
              </w:rPr>
              <w:t xml:space="preserve">1100mm </w:t>
            </w:r>
          </w:p>
        </w:tc>
      </w:tr>
      <w:tr w:rsidR="00C73BAB" w14:paraId="06947A8D" w14:textId="77777777">
        <w:trPr>
          <w:trHeight w:val="330"/>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29E7EBAD"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1490B50" w14:textId="77777777" w:rsidR="00C73BAB" w:rsidRDefault="00963F16">
            <w:pPr>
              <w:jc w:val="center"/>
              <w:rPr>
                <w:rFonts w:eastAsia="Arial"/>
              </w:rPr>
            </w:pPr>
            <w:r>
              <w:rPr>
                <w:rFonts w:eastAsia="Arial"/>
                <w:sz w:val="22"/>
              </w:rPr>
              <w:t>W09</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A43D022" w14:textId="77777777" w:rsidR="00C73BAB" w:rsidRDefault="00963F16">
            <w:pPr>
              <w:rPr>
                <w:rFonts w:eastAsia="Arial"/>
              </w:rPr>
            </w:pPr>
            <w:r>
              <w:rPr>
                <w:rFonts w:eastAsia="Arial"/>
                <w:sz w:val="22"/>
              </w:rPr>
              <w:t xml:space="preserve">1200mm </w:t>
            </w:r>
          </w:p>
        </w:tc>
      </w:tr>
      <w:tr w:rsidR="00C73BAB" w14:paraId="127E8011" w14:textId="77777777">
        <w:trPr>
          <w:trHeight w:val="330"/>
        </w:trPr>
        <w:tc>
          <w:tcPr>
            <w:tcW w:w="2765" w:type="dxa"/>
            <w:tcBorders>
              <w:left w:val="single" w:sz="8" w:space="0" w:color="000000"/>
              <w:right w:val="single" w:sz="8" w:space="0" w:color="000000"/>
            </w:tcBorders>
            <w:tcMar>
              <w:top w:w="0" w:type="dxa"/>
              <w:left w:w="108" w:type="dxa"/>
              <w:bottom w:w="0" w:type="dxa"/>
              <w:right w:w="108" w:type="dxa"/>
            </w:tcMar>
            <w:vAlign w:val="center"/>
          </w:tcPr>
          <w:p w14:paraId="092E30AB"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0DC180" w14:textId="77777777" w:rsidR="00C73BAB" w:rsidRDefault="00963F16">
            <w:pPr>
              <w:jc w:val="center"/>
              <w:rPr>
                <w:rFonts w:eastAsia="Arial"/>
              </w:rPr>
            </w:pPr>
            <w:r>
              <w:rPr>
                <w:rFonts w:eastAsia="Arial"/>
                <w:sz w:val="22"/>
              </w:rPr>
              <w:t>W10</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C519E0" w14:textId="77777777" w:rsidR="00C73BAB" w:rsidRDefault="00963F16">
            <w:pPr>
              <w:rPr>
                <w:rFonts w:eastAsia="Arial"/>
              </w:rPr>
            </w:pPr>
            <w:r>
              <w:rPr>
                <w:rFonts w:eastAsia="Arial"/>
                <w:sz w:val="22"/>
              </w:rPr>
              <w:t xml:space="preserve">1300mm </w:t>
            </w:r>
          </w:p>
        </w:tc>
      </w:tr>
      <w:tr w:rsidR="00C73BAB" w14:paraId="5C4F6DDC" w14:textId="77777777">
        <w:trPr>
          <w:trHeight w:val="330"/>
        </w:trPr>
        <w:tc>
          <w:tcPr>
            <w:tcW w:w="2765"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A03CFEA"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F4BFF47" w14:textId="77777777" w:rsidR="00C73BAB" w:rsidRDefault="00963F16">
            <w:pPr>
              <w:jc w:val="center"/>
              <w:rPr>
                <w:rFonts w:eastAsia="Arial"/>
              </w:rPr>
            </w:pPr>
            <w:r>
              <w:rPr>
                <w:rFonts w:eastAsia="Arial"/>
                <w:sz w:val="22"/>
              </w:rPr>
              <w:t>W11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18D1445" w14:textId="77777777" w:rsidR="00C73BAB" w:rsidRDefault="00963F16">
            <w:pPr>
              <w:rPr>
                <w:rFonts w:eastAsia="Arial"/>
              </w:rPr>
            </w:pPr>
            <w:r>
              <w:rPr>
                <w:rFonts w:eastAsia="Arial"/>
                <w:sz w:val="22"/>
              </w:rPr>
              <w:t>Other</w:t>
            </w:r>
          </w:p>
        </w:tc>
      </w:tr>
      <w:tr w:rsidR="00C73BAB" w14:paraId="572FE34A" w14:textId="77777777">
        <w:trPr>
          <w:trHeight w:val="315"/>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E36861B" w14:textId="77777777" w:rsidR="00C73BAB" w:rsidRDefault="00963F16">
            <w:pPr>
              <w:jc w:val="center"/>
            </w:pPr>
            <w:r>
              <w:rPr>
                <w:rFonts w:eastAsia="Arial"/>
                <w:b/>
                <w:bCs/>
                <w:sz w:val="22"/>
              </w:rPr>
              <w:t>Time on CNC Saw</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CC3BD4F" w14:textId="77777777" w:rsidR="00C73BAB" w:rsidRDefault="00963F16">
            <w:pPr>
              <w:jc w:val="center"/>
              <w:rPr>
                <w:rFonts w:eastAsia="Arial"/>
              </w:rPr>
            </w:pPr>
            <w:r>
              <w:rPr>
                <w:rFonts w:eastAsia="Arial"/>
                <w:sz w:val="22"/>
              </w:rPr>
              <w:t>C01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C425126" w14:textId="77777777" w:rsidR="00C73BAB" w:rsidRDefault="00963F16">
            <w:pPr>
              <w:rPr>
                <w:rFonts w:eastAsia="Arial"/>
              </w:rPr>
            </w:pPr>
            <w:r>
              <w:rPr>
                <w:rFonts w:eastAsia="Arial"/>
                <w:sz w:val="22"/>
              </w:rPr>
              <w:t xml:space="preserve">0 Hours </w:t>
            </w:r>
          </w:p>
        </w:tc>
      </w:tr>
      <w:tr w:rsidR="00C73BAB" w14:paraId="1998EC3E" w14:textId="77777777">
        <w:trPr>
          <w:trHeight w:val="630"/>
        </w:trPr>
        <w:tc>
          <w:tcPr>
            <w:tcW w:w="2765" w:type="dxa"/>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632F6878" w14:textId="77777777" w:rsidR="00C73BAB" w:rsidRDefault="00963F16">
            <w:pPr>
              <w:jc w:val="cente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CC7B496" w14:textId="77777777" w:rsidR="00C73BAB" w:rsidRDefault="00963F16">
            <w:pPr>
              <w:jc w:val="center"/>
              <w:rPr>
                <w:rFonts w:eastAsia="Arial"/>
              </w:rPr>
            </w:pPr>
            <w:r>
              <w:rPr>
                <w:rFonts w:eastAsia="Arial"/>
                <w:sz w:val="22"/>
              </w:rPr>
              <w:t>C02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67B50A" w14:textId="77777777" w:rsidR="00C73BAB" w:rsidRDefault="00963F16">
            <w:pPr>
              <w:rPr>
                <w:rFonts w:eastAsia="Arial"/>
              </w:rPr>
            </w:pPr>
            <w:r>
              <w:rPr>
                <w:rFonts w:eastAsia="Arial"/>
                <w:sz w:val="22"/>
              </w:rPr>
              <w:t xml:space="preserve">1 Hour </w:t>
            </w:r>
          </w:p>
        </w:tc>
      </w:tr>
      <w:tr w:rsidR="00C73BAB" w14:paraId="09F287D1"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1AABD56D"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D277457" w14:textId="77777777" w:rsidR="00C73BAB" w:rsidRDefault="00963F16">
            <w:pPr>
              <w:jc w:val="center"/>
              <w:rPr>
                <w:rFonts w:eastAsia="Arial"/>
              </w:rPr>
            </w:pPr>
            <w:r>
              <w:rPr>
                <w:rFonts w:eastAsia="Arial"/>
                <w:sz w:val="22"/>
              </w:rPr>
              <w:t>C03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DA6FADA" w14:textId="77777777" w:rsidR="00C73BAB" w:rsidRDefault="00963F16">
            <w:pPr>
              <w:rPr>
                <w:rFonts w:eastAsia="Arial"/>
              </w:rPr>
            </w:pPr>
            <w:r>
              <w:rPr>
                <w:rFonts w:eastAsia="Arial"/>
                <w:sz w:val="22"/>
              </w:rPr>
              <w:t xml:space="preserve">2 Hours </w:t>
            </w:r>
          </w:p>
        </w:tc>
      </w:tr>
      <w:tr w:rsidR="00C73BAB" w14:paraId="5F6E49AA"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385111E7"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9288E82" w14:textId="77777777" w:rsidR="00C73BAB" w:rsidRDefault="00963F16">
            <w:pPr>
              <w:jc w:val="center"/>
              <w:rPr>
                <w:rFonts w:eastAsia="Arial"/>
              </w:rPr>
            </w:pPr>
            <w:r>
              <w:rPr>
                <w:rFonts w:eastAsia="Arial"/>
                <w:sz w:val="22"/>
              </w:rPr>
              <w:t>C04</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EFBE8F" w14:textId="77777777" w:rsidR="00C73BAB" w:rsidRDefault="00963F16">
            <w:pPr>
              <w:rPr>
                <w:rFonts w:eastAsia="Arial"/>
              </w:rPr>
            </w:pPr>
            <w:r>
              <w:rPr>
                <w:rFonts w:eastAsia="Arial"/>
                <w:sz w:val="22"/>
              </w:rPr>
              <w:t xml:space="preserve">3 Hours </w:t>
            </w:r>
          </w:p>
        </w:tc>
      </w:tr>
      <w:tr w:rsidR="00C73BAB" w14:paraId="0C5FD165"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250CF72B"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D73027C" w14:textId="77777777" w:rsidR="00C73BAB" w:rsidRDefault="00963F16">
            <w:pPr>
              <w:jc w:val="center"/>
              <w:rPr>
                <w:rFonts w:eastAsia="Arial"/>
              </w:rPr>
            </w:pPr>
            <w:r>
              <w:rPr>
                <w:rFonts w:eastAsia="Arial"/>
                <w:sz w:val="22"/>
              </w:rPr>
              <w:t>C05</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335565" w14:textId="77777777" w:rsidR="00C73BAB" w:rsidRDefault="00963F16">
            <w:pPr>
              <w:rPr>
                <w:rFonts w:eastAsia="Arial"/>
              </w:rPr>
            </w:pPr>
            <w:r>
              <w:rPr>
                <w:rFonts w:eastAsia="Arial"/>
                <w:sz w:val="22"/>
              </w:rPr>
              <w:t xml:space="preserve">4 Hours </w:t>
            </w:r>
          </w:p>
        </w:tc>
      </w:tr>
      <w:tr w:rsidR="00C73BAB" w14:paraId="4FF1991A"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2F0D107"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B8FE25D" w14:textId="77777777" w:rsidR="00C73BAB" w:rsidRDefault="00963F16">
            <w:pPr>
              <w:jc w:val="center"/>
              <w:rPr>
                <w:rFonts w:eastAsia="Arial"/>
              </w:rPr>
            </w:pPr>
            <w:r>
              <w:rPr>
                <w:rFonts w:eastAsia="Arial"/>
                <w:sz w:val="22"/>
              </w:rPr>
              <w:t>C06</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EC0E68" w14:textId="77777777" w:rsidR="00C73BAB" w:rsidRDefault="00963F16">
            <w:pPr>
              <w:rPr>
                <w:rFonts w:eastAsia="Arial"/>
              </w:rPr>
            </w:pPr>
            <w:r>
              <w:rPr>
                <w:rFonts w:eastAsia="Arial"/>
                <w:sz w:val="22"/>
              </w:rPr>
              <w:t xml:space="preserve">5 Hours </w:t>
            </w:r>
          </w:p>
        </w:tc>
      </w:tr>
      <w:tr w:rsidR="00C73BAB" w14:paraId="38003173"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028B54D0"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6416549" w14:textId="77777777" w:rsidR="00C73BAB" w:rsidRDefault="00963F16">
            <w:pPr>
              <w:jc w:val="center"/>
              <w:rPr>
                <w:rFonts w:eastAsia="Arial"/>
              </w:rPr>
            </w:pPr>
            <w:r>
              <w:rPr>
                <w:rFonts w:eastAsia="Arial"/>
                <w:sz w:val="22"/>
              </w:rPr>
              <w:t>C07</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D7846E" w14:textId="77777777" w:rsidR="00C73BAB" w:rsidRDefault="00963F16">
            <w:pPr>
              <w:rPr>
                <w:rFonts w:eastAsia="Arial"/>
              </w:rPr>
            </w:pPr>
            <w:r>
              <w:rPr>
                <w:rFonts w:eastAsia="Arial"/>
                <w:sz w:val="22"/>
              </w:rPr>
              <w:t xml:space="preserve">6 Hours </w:t>
            </w:r>
          </w:p>
        </w:tc>
      </w:tr>
      <w:tr w:rsidR="00C73BAB" w14:paraId="64309F23"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7A75D92C"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619695E" w14:textId="77777777" w:rsidR="00C73BAB" w:rsidRDefault="00963F16">
            <w:pPr>
              <w:jc w:val="center"/>
              <w:rPr>
                <w:rFonts w:eastAsia="Arial"/>
              </w:rPr>
            </w:pPr>
            <w:r>
              <w:rPr>
                <w:rFonts w:eastAsia="Arial"/>
                <w:sz w:val="22"/>
              </w:rPr>
              <w:t>C08</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EC02B4" w14:textId="77777777" w:rsidR="00C73BAB" w:rsidRDefault="00963F16">
            <w:pPr>
              <w:rPr>
                <w:rFonts w:eastAsia="Arial"/>
              </w:rPr>
            </w:pPr>
            <w:r>
              <w:rPr>
                <w:rFonts w:eastAsia="Arial"/>
                <w:sz w:val="22"/>
              </w:rPr>
              <w:t xml:space="preserve">7 Hours </w:t>
            </w:r>
          </w:p>
        </w:tc>
      </w:tr>
      <w:tr w:rsidR="00C73BAB" w14:paraId="71D36A0E"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3855E333"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F9DB11" w14:textId="77777777" w:rsidR="00C73BAB" w:rsidRDefault="00963F16">
            <w:pPr>
              <w:jc w:val="center"/>
              <w:rPr>
                <w:rFonts w:eastAsia="Arial"/>
              </w:rPr>
            </w:pPr>
            <w:r>
              <w:rPr>
                <w:rFonts w:eastAsia="Arial"/>
                <w:sz w:val="22"/>
              </w:rPr>
              <w:t>C09</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955F636" w14:textId="77777777" w:rsidR="00C73BAB" w:rsidRDefault="00963F16">
            <w:pPr>
              <w:rPr>
                <w:rFonts w:eastAsia="Arial"/>
              </w:rPr>
            </w:pPr>
            <w:r>
              <w:rPr>
                <w:rFonts w:eastAsia="Arial"/>
                <w:sz w:val="22"/>
              </w:rPr>
              <w:t xml:space="preserve">8 Hours </w:t>
            </w:r>
          </w:p>
        </w:tc>
      </w:tr>
      <w:tr w:rsidR="00C73BAB" w14:paraId="59D9F281"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6987F6A"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5CE7BD" w14:textId="77777777" w:rsidR="00C73BAB" w:rsidRDefault="00963F16">
            <w:pPr>
              <w:jc w:val="center"/>
              <w:rPr>
                <w:rFonts w:eastAsia="Arial"/>
              </w:rPr>
            </w:pPr>
            <w:r>
              <w:rPr>
                <w:rFonts w:eastAsia="Arial"/>
                <w:sz w:val="22"/>
              </w:rPr>
              <w:t>C10</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331C86" w14:textId="77777777" w:rsidR="00C73BAB" w:rsidRDefault="00963F16">
            <w:pPr>
              <w:rPr>
                <w:rFonts w:eastAsia="Arial"/>
              </w:rPr>
            </w:pPr>
            <w:r>
              <w:rPr>
                <w:rFonts w:eastAsia="Arial"/>
                <w:sz w:val="22"/>
              </w:rPr>
              <w:t xml:space="preserve">9 Hours </w:t>
            </w:r>
          </w:p>
        </w:tc>
      </w:tr>
      <w:tr w:rsidR="00C73BAB" w14:paraId="73AE393C"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1939370D"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01AEB0" w14:textId="77777777" w:rsidR="00C73BAB" w:rsidRDefault="00963F16">
            <w:pPr>
              <w:jc w:val="center"/>
              <w:rPr>
                <w:rFonts w:eastAsia="Arial"/>
              </w:rPr>
            </w:pPr>
            <w:r>
              <w:rPr>
                <w:rFonts w:eastAsia="Arial"/>
                <w:sz w:val="22"/>
              </w:rPr>
              <w:t>C11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975BEC" w14:textId="77777777" w:rsidR="00C73BAB" w:rsidRDefault="00963F16">
            <w:pPr>
              <w:rPr>
                <w:rFonts w:eastAsia="Arial"/>
              </w:rPr>
            </w:pPr>
            <w:r>
              <w:rPr>
                <w:rFonts w:eastAsia="Arial"/>
                <w:sz w:val="22"/>
              </w:rPr>
              <w:t xml:space="preserve">10 Hours </w:t>
            </w:r>
          </w:p>
        </w:tc>
      </w:tr>
      <w:tr w:rsidR="00C73BAB" w14:paraId="780E31E5"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7DD69E17"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D7BDCC1" w14:textId="77777777" w:rsidR="00C73BAB" w:rsidRDefault="00963F16">
            <w:pPr>
              <w:jc w:val="center"/>
              <w:rPr>
                <w:rFonts w:eastAsia="Arial"/>
              </w:rPr>
            </w:pPr>
            <w:r>
              <w:rPr>
                <w:rFonts w:eastAsia="Arial"/>
                <w:sz w:val="22"/>
              </w:rPr>
              <w:t>C12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3D0B075" w14:textId="77777777" w:rsidR="00C73BAB" w:rsidRDefault="00963F16">
            <w:pPr>
              <w:rPr>
                <w:rFonts w:eastAsia="Arial"/>
              </w:rPr>
            </w:pPr>
            <w:r>
              <w:rPr>
                <w:rFonts w:eastAsia="Arial"/>
                <w:sz w:val="22"/>
              </w:rPr>
              <w:t xml:space="preserve">11 Hours </w:t>
            </w:r>
          </w:p>
        </w:tc>
      </w:tr>
      <w:tr w:rsidR="00C73BAB" w14:paraId="566113A8"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39D23A3"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E6D1163" w14:textId="77777777" w:rsidR="00C73BAB" w:rsidRDefault="00963F16">
            <w:pPr>
              <w:jc w:val="center"/>
              <w:rPr>
                <w:rFonts w:eastAsia="Arial"/>
              </w:rPr>
            </w:pPr>
            <w:r>
              <w:rPr>
                <w:rFonts w:eastAsia="Arial"/>
                <w:sz w:val="22"/>
              </w:rPr>
              <w:t>C13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940CF64" w14:textId="77777777" w:rsidR="00C73BAB" w:rsidRDefault="00963F16">
            <w:pPr>
              <w:rPr>
                <w:rFonts w:eastAsia="Arial"/>
              </w:rPr>
            </w:pPr>
            <w:r>
              <w:rPr>
                <w:rFonts w:eastAsia="Arial"/>
                <w:sz w:val="22"/>
              </w:rPr>
              <w:t xml:space="preserve">12 Hours </w:t>
            </w:r>
          </w:p>
        </w:tc>
      </w:tr>
      <w:tr w:rsidR="00C73BAB" w14:paraId="1312DF77"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653BF62F"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8606754" w14:textId="77777777" w:rsidR="00C73BAB" w:rsidRDefault="00963F16">
            <w:pPr>
              <w:jc w:val="center"/>
              <w:rPr>
                <w:rFonts w:eastAsia="Arial"/>
              </w:rPr>
            </w:pPr>
            <w:r>
              <w:rPr>
                <w:rFonts w:eastAsia="Arial"/>
                <w:sz w:val="22"/>
              </w:rPr>
              <w:t>C14</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568DDD4" w14:textId="77777777" w:rsidR="00C73BAB" w:rsidRDefault="00963F16">
            <w:pPr>
              <w:rPr>
                <w:rFonts w:eastAsia="Arial"/>
              </w:rPr>
            </w:pPr>
            <w:r>
              <w:rPr>
                <w:rFonts w:eastAsia="Arial"/>
                <w:sz w:val="22"/>
              </w:rPr>
              <w:t xml:space="preserve">13 Hours </w:t>
            </w:r>
          </w:p>
        </w:tc>
      </w:tr>
      <w:tr w:rsidR="00C73BAB" w14:paraId="588E7C29"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6139CB7"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96FF312" w14:textId="77777777" w:rsidR="00C73BAB" w:rsidRDefault="00963F16">
            <w:pPr>
              <w:jc w:val="center"/>
              <w:rPr>
                <w:rFonts w:eastAsia="Arial"/>
              </w:rPr>
            </w:pPr>
            <w:r>
              <w:rPr>
                <w:rFonts w:eastAsia="Arial"/>
                <w:sz w:val="22"/>
              </w:rPr>
              <w:t>C15</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6CCC42A" w14:textId="77777777" w:rsidR="00C73BAB" w:rsidRDefault="00963F16">
            <w:pPr>
              <w:rPr>
                <w:rFonts w:eastAsia="Arial"/>
              </w:rPr>
            </w:pPr>
            <w:r>
              <w:rPr>
                <w:rFonts w:eastAsia="Arial"/>
                <w:sz w:val="22"/>
              </w:rPr>
              <w:t xml:space="preserve">14 Hours </w:t>
            </w:r>
          </w:p>
        </w:tc>
      </w:tr>
      <w:tr w:rsidR="00C73BAB" w14:paraId="5810B3AB" w14:textId="77777777">
        <w:trPr>
          <w:trHeight w:val="330"/>
        </w:trPr>
        <w:tc>
          <w:tcPr>
            <w:tcW w:w="2765"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D3E293A"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C08B56" w14:textId="77777777" w:rsidR="00C73BAB" w:rsidRDefault="00963F16">
            <w:pPr>
              <w:jc w:val="center"/>
              <w:rPr>
                <w:rFonts w:eastAsia="Arial"/>
              </w:rPr>
            </w:pPr>
            <w:r>
              <w:rPr>
                <w:rFonts w:eastAsia="Arial"/>
                <w:sz w:val="22"/>
              </w:rPr>
              <w:t>C16</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9AE200E" w14:textId="77777777" w:rsidR="00C73BAB" w:rsidRDefault="00963F16">
            <w:pPr>
              <w:rPr>
                <w:rFonts w:eastAsia="Arial"/>
              </w:rPr>
            </w:pPr>
            <w:r>
              <w:rPr>
                <w:rFonts w:eastAsia="Arial"/>
                <w:sz w:val="22"/>
              </w:rPr>
              <w:t>Other</w:t>
            </w:r>
          </w:p>
        </w:tc>
      </w:tr>
      <w:tr w:rsidR="00C73BAB" w14:paraId="0DA94171" w14:textId="77777777">
        <w:trPr>
          <w:trHeight w:val="315"/>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3C98742" w14:textId="77777777" w:rsidR="00C73BAB" w:rsidRDefault="00963F16">
            <w:pPr>
              <w:jc w:val="center"/>
            </w:pPr>
            <w:r>
              <w:rPr>
                <w:rFonts w:eastAsia="Arial"/>
                <w:b/>
                <w:bCs/>
                <w:sz w:val="22"/>
              </w:rPr>
              <w:t>Time with Masons</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556A42D" w14:textId="77777777" w:rsidR="00C73BAB" w:rsidRDefault="00963F16">
            <w:pPr>
              <w:jc w:val="center"/>
              <w:rPr>
                <w:rFonts w:eastAsia="Arial"/>
              </w:rPr>
            </w:pPr>
            <w:r>
              <w:rPr>
                <w:rFonts w:eastAsia="Arial"/>
                <w:sz w:val="22"/>
              </w:rPr>
              <w:t>M01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E52AD6" w14:textId="77777777" w:rsidR="00C73BAB" w:rsidRDefault="00963F16">
            <w:pPr>
              <w:rPr>
                <w:rFonts w:eastAsia="Arial"/>
              </w:rPr>
            </w:pPr>
            <w:r>
              <w:rPr>
                <w:rFonts w:eastAsia="Arial"/>
                <w:sz w:val="22"/>
              </w:rPr>
              <w:t xml:space="preserve">0 Hours </w:t>
            </w:r>
          </w:p>
        </w:tc>
      </w:tr>
      <w:tr w:rsidR="00C73BAB" w14:paraId="2A686921" w14:textId="77777777">
        <w:trPr>
          <w:trHeight w:val="630"/>
        </w:trPr>
        <w:tc>
          <w:tcPr>
            <w:tcW w:w="2765" w:type="dxa"/>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31403C88" w14:textId="77777777" w:rsidR="00C73BAB" w:rsidRDefault="00963F16">
            <w:pPr>
              <w:jc w:val="cente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85EF4E4" w14:textId="77777777" w:rsidR="00C73BAB" w:rsidRDefault="00963F16">
            <w:pPr>
              <w:jc w:val="center"/>
              <w:rPr>
                <w:rFonts w:eastAsia="Arial"/>
              </w:rPr>
            </w:pPr>
            <w:r>
              <w:rPr>
                <w:rFonts w:eastAsia="Arial"/>
                <w:sz w:val="22"/>
              </w:rPr>
              <w:t>M02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DE58D3E" w14:textId="77777777" w:rsidR="00C73BAB" w:rsidRDefault="00963F16">
            <w:pPr>
              <w:rPr>
                <w:rFonts w:eastAsia="Arial"/>
              </w:rPr>
            </w:pPr>
            <w:r>
              <w:rPr>
                <w:rFonts w:eastAsia="Arial"/>
                <w:sz w:val="22"/>
              </w:rPr>
              <w:t xml:space="preserve">1 Hour </w:t>
            </w:r>
          </w:p>
        </w:tc>
      </w:tr>
      <w:tr w:rsidR="00C73BAB" w14:paraId="5FDD1E8F"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0295D628"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94574BA" w14:textId="77777777" w:rsidR="00C73BAB" w:rsidRDefault="00963F16">
            <w:pPr>
              <w:jc w:val="center"/>
              <w:rPr>
                <w:rFonts w:eastAsia="Arial"/>
              </w:rPr>
            </w:pPr>
            <w:r>
              <w:rPr>
                <w:rFonts w:eastAsia="Arial"/>
                <w:sz w:val="22"/>
              </w:rPr>
              <w:t>M03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89BE642" w14:textId="77777777" w:rsidR="00C73BAB" w:rsidRDefault="00963F16">
            <w:pPr>
              <w:rPr>
                <w:rFonts w:eastAsia="Arial"/>
              </w:rPr>
            </w:pPr>
            <w:r>
              <w:rPr>
                <w:rFonts w:eastAsia="Arial"/>
                <w:sz w:val="22"/>
              </w:rPr>
              <w:t xml:space="preserve">2 Hours </w:t>
            </w:r>
          </w:p>
        </w:tc>
      </w:tr>
      <w:tr w:rsidR="00C73BAB" w14:paraId="44A42874"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40EA30B6"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35B8B02" w14:textId="77777777" w:rsidR="00C73BAB" w:rsidRDefault="00963F16">
            <w:pPr>
              <w:jc w:val="center"/>
              <w:rPr>
                <w:rFonts w:eastAsia="Arial"/>
              </w:rPr>
            </w:pPr>
            <w:r>
              <w:rPr>
                <w:rFonts w:eastAsia="Arial"/>
                <w:sz w:val="22"/>
              </w:rPr>
              <w:t>M04</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9F0C437" w14:textId="77777777" w:rsidR="00C73BAB" w:rsidRDefault="00963F16">
            <w:pPr>
              <w:rPr>
                <w:rFonts w:eastAsia="Arial"/>
              </w:rPr>
            </w:pPr>
            <w:r>
              <w:rPr>
                <w:rFonts w:eastAsia="Arial"/>
                <w:sz w:val="22"/>
              </w:rPr>
              <w:t xml:space="preserve">3 Hours </w:t>
            </w:r>
          </w:p>
        </w:tc>
      </w:tr>
      <w:tr w:rsidR="00C73BAB" w14:paraId="1FAA9CFB"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68B0C600"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0A8E25D" w14:textId="77777777" w:rsidR="00C73BAB" w:rsidRDefault="00963F16">
            <w:pPr>
              <w:jc w:val="center"/>
              <w:rPr>
                <w:rFonts w:eastAsia="Arial"/>
              </w:rPr>
            </w:pPr>
            <w:r>
              <w:rPr>
                <w:rFonts w:eastAsia="Arial"/>
                <w:sz w:val="22"/>
              </w:rPr>
              <w:t>M05</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A00E6FF" w14:textId="77777777" w:rsidR="00C73BAB" w:rsidRDefault="00963F16">
            <w:pPr>
              <w:rPr>
                <w:rFonts w:eastAsia="Arial"/>
              </w:rPr>
            </w:pPr>
            <w:r>
              <w:rPr>
                <w:rFonts w:eastAsia="Arial"/>
                <w:sz w:val="22"/>
              </w:rPr>
              <w:t xml:space="preserve">4 Hours </w:t>
            </w:r>
          </w:p>
        </w:tc>
      </w:tr>
      <w:tr w:rsidR="00C73BAB" w14:paraId="1814D2CB"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6F550293"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B50C6DA" w14:textId="77777777" w:rsidR="00C73BAB" w:rsidRDefault="00963F16">
            <w:pPr>
              <w:jc w:val="center"/>
              <w:rPr>
                <w:rFonts w:eastAsia="Arial"/>
              </w:rPr>
            </w:pPr>
            <w:r>
              <w:rPr>
                <w:rFonts w:eastAsia="Arial"/>
                <w:sz w:val="22"/>
              </w:rPr>
              <w:t>M06</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4E96000" w14:textId="77777777" w:rsidR="00C73BAB" w:rsidRDefault="00963F16">
            <w:pPr>
              <w:rPr>
                <w:rFonts w:eastAsia="Arial"/>
              </w:rPr>
            </w:pPr>
            <w:r>
              <w:rPr>
                <w:rFonts w:eastAsia="Arial"/>
                <w:sz w:val="22"/>
              </w:rPr>
              <w:t xml:space="preserve">5 Hours </w:t>
            </w:r>
          </w:p>
        </w:tc>
      </w:tr>
      <w:tr w:rsidR="00C73BAB" w14:paraId="0DA36DD8"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71E773B6"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4EEF46" w14:textId="77777777" w:rsidR="00C73BAB" w:rsidRDefault="00963F16">
            <w:pPr>
              <w:jc w:val="center"/>
              <w:rPr>
                <w:rFonts w:eastAsia="Arial"/>
              </w:rPr>
            </w:pPr>
            <w:r>
              <w:rPr>
                <w:rFonts w:eastAsia="Arial"/>
                <w:sz w:val="22"/>
              </w:rPr>
              <w:t>M07</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A3E2879" w14:textId="77777777" w:rsidR="00C73BAB" w:rsidRDefault="00963F16">
            <w:pPr>
              <w:rPr>
                <w:rFonts w:eastAsia="Arial"/>
              </w:rPr>
            </w:pPr>
            <w:r>
              <w:rPr>
                <w:rFonts w:eastAsia="Arial"/>
                <w:sz w:val="22"/>
              </w:rPr>
              <w:t xml:space="preserve">6 Hours </w:t>
            </w:r>
          </w:p>
        </w:tc>
      </w:tr>
      <w:tr w:rsidR="00C73BAB" w14:paraId="76437D20"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1B9C0AC"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217214" w14:textId="77777777" w:rsidR="00C73BAB" w:rsidRDefault="00963F16">
            <w:pPr>
              <w:jc w:val="center"/>
              <w:rPr>
                <w:rFonts w:eastAsia="Arial"/>
              </w:rPr>
            </w:pPr>
            <w:r>
              <w:rPr>
                <w:rFonts w:eastAsia="Arial"/>
                <w:sz w:val="22"/>
              </w:rPr>
              <w:t>M08</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422632D" w14:textId="77777777" w:rsidR="00C73BAB" w:rsidRDefault="00963F16">
            <w:pPr>
              <w:rPr>
                <w:rFonts w:eastAsia="Arial"/>
              </w:rPr>
            </w:pPr>
            <w:r>
              <w:rPr>
                <w:rFonts w:eastAsia="Arial"/>
                <w:sz w:val="22"/>
              </w:rPr>
              <w:t xml:space="preserve">7 Hours </w:t>
            </w:r>
          </w:p>
        </w:tc>
      </w:tr>
      <w:tr w:rsidR="00C73BAB" w14:paraId="0AF42EDA"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16243548"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61CB9FE" w14:textId="77777777" w:rsidR="00C73BAB" w:rsidRDefault="00963F16">
            <w:pPr>
              <w:jc w:val="center"/>
              <w:rPr>
                <w:rFonts w:eastAsia="Arial"/>
              </w:rPr>
            </w:pPr>
            <w:r>
              <w:rPr>
                <w:rFonts w:eastAsia="Arial"/>
                <w:sz w:val="22"/>
              </w:rPr>
              <w:t>M09</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17E68B" w14:textId="77777777" w:rsidR="00C73BAB" w:rsidRDefault="00963F16">
            <w:pPr>
              <w:rPr>
                <w:rFonts w:eastAsia="Arial"/>
              </w:rPr>
            </w:pPr>
            <w:r>
              <w:rPr>
                <w:rFonts w:eastAsia="Arial"/>
                <w:sz w:val="22"/>
              </w:rPr>
              <w:t xml:space="preserve">8 Hours </w:t>
            </w:r>
          </w:p>
        </w:tc>
      </w:tr>
      <w:tr w:rsidR="00C73BAB" w14:paraId="72A8BC7D"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4B61831"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8CAF613" w14:textId="77777777" w:rsidR="00C73BAB" w:rsidRDefault="00963F16">
            <w:pPr>
              <w:jc w:val="center"/>
              <w:rPr>
                <w:rFonts w:eastAsia="Arial"/>
              </w:rPr>
            </w:pPr>
            <w:r>
              <w:rPr>
                <w:rFonts w:eastAsia="Arial"/>
                <w:sz w:val="22"/>
              </w:rPr>
              <w:t>M10</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D4F34C8" w14:textId="77777777" w:rsidR="00C73BAB" w:rsidRDefault="00963F16">
            <w:pPr>
              <w:rPr>
                <w:rFonts w:eastAsia="Arial"/>
              </w:rPr>
            </w:pPr>
            <w:r>
              <w:rPr>
                <w:rFonts w:eastAsia="Arial"/>
                <w:sz w:val="22"/>
              </w:rPr>
              <w:t xml:space="preserve">9 Hours </w:t>
            </w:r>
          </w:p>
        </w:tc>
      </w:tr>
      <w:tr w:rsidR="00C73BAB" w14:paraId="03AE86B0"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4E53ED76" w14:textId="77777777" w:rsidR="00C73BAB" w:rsidRDefault="00963F16">
            <w:pPr>
              <w:jc w:val="center"/>
              <w:rPr>
                <w:rFonts w:eastAsia="Arial"/>
                <w:b/>
              </w:rPr>
            </w:pPr>
            <w:r>
              <w:rPr>
                <w:rFonts w:eastAsia="Arial"/>
                <w:b/>
              </w:rPr>
              <w:lastRenderedPageBreak/>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C9B0FF" w14:textId="77777777" w:rsidR="00C73BAB" w:rsidRDefault="00963F16">
            <w:pPr>
              <w:jc w:val="center"/>
              <w:rPr>
                <w:rFonts w:eastAsia="Arial"/>
              </w:rPr>
            </w:pPr>
            <w:r>
              <w:rPr>
                <w:rFonts w:eastAsia="Arial"/>
                <w:sz w:val="22"/>
              </w:rPr>
              <w:t>M11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897D40B" w14:textId="77777777" w:rsidR="00C73BAB" w:rsidRDefault="00963F16">
            <w:pPr>
              <w:rPr>
                <w:rFonts w:eastAsia="Arial"/>
              </w:rPr>
            </w:pPr>
            <w:r>
              <w:rPr>
                <w:rFonts w:eastAsia="Arial"/>
                <w:sz w:val="22"/>
              </w:rPr>
              <w:t xml:space="preserve">10 Hours </w:t>
            </w:r>
          </w:p>
        </w:tc>
      </w:tr>
      <w:tr w:rsidR="00C73BAB" w14:paraId="4A790295"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5971B580"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4CC5BD" w14:textId="77777777" w:rsidR="00C73BAB" w:rsidRDefault="00963F16">
            <w:pPr>
              <w:jc w:val="center"/>
              <w:rPr>
                <w:rFonts w:eastAsia="Arial"/>
              </w:rPr>
            </w:pPr>
            <w:r>
              <w:rPr>
                <w:rFonts w:eastAsia="Arial"/>
                <w:sz w:val="22"/>
              </w:rPr>
              <w:t>M12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4AE67C" w14:textId="77777777" w:rsidR="00C73BAB" w:rsidRDefault="00963F16">
            <w:pPr>
              <w:rPr>
                <w:rFonts w:eastAsia="Arial"/>
              </w:rPr>
            </w:pPr>
            <w:r>
              <w:rPr>
                <w:rFonts w:eastAsia="Arial"/>
                <w:sz w:val="22"/>
              </w:rPr>
              <w:t xml:space="preserve">11 Hours </w:t>
            </w:r>
          </w:p>
        </w:tc>
      </w:tr>
      <w:tr w:rsidR="00C73BAB" w14:paraId="6BC65957"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1F64D863"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CE01A9" w14:textId="77777777" w:rsidR="00C73BAB" w:rsidRDefault="00963F16">
            <w:pPr>
              <w:jc w:val="center"/>
              <w:rPr>
                <w:rFonts w:eastAsia="Arial"/>
              </w:rPr>
            </w:pPr>
            <w:r>
              <w:rPr>
                <w:rFonts w:eastAsia="Arial"/>
                <w:sz w:val="22"/>
              </w:rPr>
              <w:t>M13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22BD56" w14:textId="77777777" w:rsidR="00C73BAB" w:rsidRDefault="00963F16">
            <w:pPr>
              <w:rPr>
                <w:rFonts w:eastAsia="Arial"/>
              </w:rPr>
            </w:pPr>
            <w:r>
              <w:rPr>
                <w:rFonts w:eastAsia="Arial"/>
                <w:sz w:val="22"/>
              </w:rPr>
              <w:t xml:space="preserve">12 Hours </w:t>
            </w:r>
          </w:p>
        </w:tc>
      </w:tr>
      <w:tr w:rsidR="00C73BAB" w14:paraId="4EB1141D"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335E5B4A"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5E0E2F3" w14:textId="77777777" w:rsidR="00C73BAB" w:rsidRDefault="00963F16">
            <w:pPr>
              <w:jc w:val="center"/>
              <w:rPr>
                <w:rFonts w:eastAsia="Arial"/>
              </w:rPr>
            </w:pPr>
            <w:r>
              <w:rPr>
                <w:rFonts w:eastAsia="Arial"/>
                <w:sz w:val="22"/>
              </w:rPr>
              <w:t>M14</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6F5F8A" w14:textId="77777777" w:rsidR="00C73BAB" w:rsidRDefault="00963F16">
            <w:pPr>
              <w:rPr>
                <w:rFonts w:eastAsia="Arial"/>
              </w:rPr>
            </w:pPr>
            <w:r>
              <w:rPr>
                <w:rFonts w:eastAsia="Arial"/>
                <w:sz w:val="22"/>
              </w:rPr>
              <w:t xml:space="preserve">13 Hours </w:t>
            </w:r>
          </w:p>
        </w:tc>
      </w:tr>
      <w:tr w:rsidR="00C73BAB" w14:paraId="7691F5F1" w14:textId="77777777">
        <w:trPr>
          <w:trHeight w:val="315"/>
        </w:trPr>
        <w:tc>
          <w:tcPr>
            <w:tcW w:w="2765" w:type="dxa"/>
            <w:tcBorders>
              <w:left w:val="single" w:sz="8" w:space="0" w:color="000000"/>
              <w:right w:val="single" w:sz="8" w:space="0" w:color="000000"/>
            </w:tcBorders>
            <w:shd w:val="clear" w:color="auto" w:fill="FFFFFF"/>
            <w:tcMar>
              <w:top w:w="0" w:type="dxa"/>
              <w:left w:w="108" w:type="dxa"/>
              <w:bottom w:w="0" w:type="dxa"/>
              <w:right w:w="108" w:type="dxa"/>
            </w:tcMar>
            <w:vAlign w:val="center"/>
          </w:tcPr>
          <w:p w14:paraId="7A5D7459"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457609" w14:textId="77777777" w:rsidR="00C73BAB" w:rsidRDefault="00963F16">
            <w:pPr>
              <w:jc w:val="center"/>
              <w:rPr>
                <w:rFonts w:eastAsia="Arial"/>
              </w:rPr>
            </w:pPr>
            <w:r>
              <w:rPr>
                <w:rFonts w:eastAsia="Arial"/>
                <w:sz w:val="22"/>
              </w:rPr>
              <w:t>M15</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9CE3346" w14:textId="77777777" w:rsidR="00C73BAB" w:rsidRDefault="00963F16">
            <w:pPr>
              <w:rPr>
                <w:rFonts w:eastAsia="Arial"/>
              </w:rPr>
            </w:pPr>
            <w:r>
              <w:rPr>
                <w:rFonts w:eastAsia="Arial"/>
                <w:sz w:val="22"/>
              </w:rPr>
              <w:t xml:space="preserve">14 Hours </w:t>
            </w:r>
          </w:p>
        </w:tc>
      </w:tr>
      <w:tr w:rsidR="00C73BAB" w14:paraId="21151AE1" w14:textId="77777777">
        <w:trPr>
          <w:trHeight w:val="330"/>
        </w:trPr>
        <w:tc>
          <w:tcPr>
            <w:tcW w:w="2765"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89525F2" w14:textId="77777777" w:rsidR="00C73BAB" w:rsidRDefault="00963F16">
            <w:pPr>
              <w:jc w:val="center"/>
              <w:rPr>
                <w:rFonts w:eastAsia="Arial"/>
                <w:b/>
              </w:rP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DD9771" w14:textId="77777777" w:rsidR="00C73BAB" w:rsidRDefault="00963F16">
            <w:pPr>
              <w:jc w:val="center"/>
              <w:rPr>
                <w:rFonts w:eastAsia="Arial"/>
              </w:rPr>
            </w:pPr>
            <w:r>
              <w:rPr>
                <w:rFonts w:eastAsia="Arial"/>
                <w:sz w:val="22"/>
              </w:rPr>
              <w:t>M16</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C07C4C9" w14:textId="77777777" w:rsidR="00C73BAB" w:rsidRDefault="00963F16">
            <w:pPr>
              <w:rPr>
                <w:rFonts w:eastAsia="Arial"/>
              </w:rPr>
            </w:pPr>
            <w:r>
              <w:rPr>
                <w:rFonts w:eastAsia="Arial"/>
                <w:sz w:val="22"/>
              </w:rPr>
              <w:t>Other</w:t>
            </w:r>
          </w:p>
        </w:tc>
      </w:tr>
      <w:tr w:rsidR="00C73BAB" w14:paraId="1A6089C0" w14:textId="77777777">
        <w:trPr>
          <w:trHeight w:val="315"/>
        </w:trPr>
        <w:tc>
          <w:tcPr>
            <w:tcW w:w="27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1B4E4A2" w14:textId="77777777" w:rsidR="00C73BAB" w:rsidRDefault="00963F16">
            <w:pPr>
              <w:jc w:val="center"/>
            </w:pPr>
            <w:r>
              <w:rPr>
                <w:rFonts w:eastAsia="Arial"/>
                <w:b/>
                <w:bCs/>
                <w:sz w:val="22"/>
              </w:rPr>
              <w:t>Surface Finish</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B3EBD9" w14:textId="77777777" w:rsidR="00C73BAB" w:rsidRDefault="00963F16">
            <w:pPr>
              <w:jc w:val="center"/>
              <w:rPr>
                <w:rFonts w:eastAsia="Arial"/>
              </w:rPr>
            </w:pPr>
            <w:r>
              <w:rPr>
                <w:rFonts w:eastAsia="Arial"/>
                <w:sz w:val="22"/>
              </w:rPr>
              <w:t>S01</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86BCB3C" w14:textId="77777777" w:rsidR="00C73BAB" w:rsidRDefault="00963F16">
            <w:pPr>
              <w:rPr>
                <w:rFonts w:eastAsia="Arial"/>
              </w:rPr>
            </w:pPr>
            <w:r>
              <w:rPr>
                <w:rFonts w:eastAsia="Arial"/>
                <w:sz w:val="22"/>
              </w:rPr>
              <w:t xml:space="preserve">Honed </w:t>
            </w:r>
          </w:p>
        </w:tc>
      </w:tr>
      <w:tr w:rsidR="00C73BAB" w14:paraId="7F9A2B4D" w14:textId="77777777">
        <w:trPr>
          <w:trHeight w:val="630"/>
        </w:trPr>
        <w:tc>
          <w:tcPr>
            <w:tcW w:w="2765" w:type="dxa"/>
            <w:vMerge w:val="restart"/>
            <w:tcBorders>
              <w:top w:val="single" w:sz="8"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04915322" w14:textId="77777777" w:rsidR="00C73BAB" w:rsidRDefault="00963F16">
            <w:pPr>
              <w:jc w:val="center"/>
            </w:pPr>
            <w:r>
              <w:rPr>
                <w:rFonts w:eastAsia="Arial"/>
                <w:b/>
              </w:rPr>
              <w:t xml:space="preserve"> </w:t>
            </w: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62F04A9" w14:textId="77777777" w:rsidR="00C73BAB" w:rsidRDefault="00963F16">
            <w:pPr>
              <w:jc w:val="center"/>
              <w:rPr>
                <w:rFonts w:eastAsia="Arial"/>
              </w:rPr>
            </w:pPr>
            <w:r>
              <w:rPr>
                <w:rFonts w:eastAsia="Arial"/>
                <w:sz w:val="22"/>
              </w:rPr>
              <w:t>S02</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D2A1E8" w14:textId="77777777" w:rsidR="00C73BAB" w:rsidRDefault="00963F16">
            <w:pPr>
              <w:rPr>
                <w:rFonts w:eastAsia="Arial"/>
              </w:rPr>
            </w:pPr>
            <w:r>
              <w:rPr>
                <w:rFonts w:eastAsia="Arial"/>
                <w:sz w:val="22"/>
              </w:rPr>
              <w:t xml:space="preserve">Fine Rubbed </w:t>
            </w:r>
          </w:p>
        </w:tc>
      </w:tr>
      <w:tr w:rsidR="00C73BAB" w14:paraId="1DB0777E" w14:textId="77777777">
        <w:trPr>
          <w:trHeight w:val="315"/>
        </w:trPr>
        <w:tc>
          <w:tcPr>
            <w:tcW w:w="2765" w:type="dxa"/>
            <w:vMerge/>
            <w:tcBorders>
              <w:top w:val="single" w:sz="8"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587C29FF" w14:textId="77777777" w:rsidR="00C73BAB" w:rsidRDefault="00C73BAB">
            <w:pPr>
              <w:jc w:val="center"/>
              <w:rPr>
                <w:rFonts w:eastAsia="Arial"/>
                <w:b/>
              </w:rPr>
            </w:pPr>
          </w:p>
        </w:tc>
        <w:tc>
          <w:tcPr>
            <w:tcW w:w="14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E6413C0" w14:textId="77777777" w:rsidR="00C73BAB" w:rsidRDefault="00963F16">
            <w:pPr>
              <w:jc w:val="center"/>
              <w:rPr>
                <w:rFonts w:eastAsia="Arial"/>
              </w:rPr>
            </w:pPr>
            <w:r>
              <w:rPr>
                <w:rFonts w:eastAsia="Arial"/>
                <w:sz w:val="22"/>
              </w:rPr>
              <w:t>S03</w:t>
            </w:r>
          </w:p>
        </w:tc>
        <w:tc>
          <w:tcPr>
            <w:tcW w:w="47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05666BE" w14:textId="77777777" w:rsidR="00C73BAB" w:rsidRDefault="00963F16">
            <w:pPr>
              <w:rPr>
                <w:rFonts w:eastAsia="Arial"/>
              </w:rPr>
            </w:pPr>
            <w:r>
              <w:rPr>
                <w:rFonts w:eastAsia="Arial"/>
                <w:sz w:val="22"/>
              </w:rPr>
              <w:t>Brushed</w:t>
            </w:r>
          </w:p>
        </w:tc>
      </w:tr>
    </w:tbl>
    <w:p w14:paraId="15E4E8E7" w14:textId="77777777" w:rsidR="00C73BAB" w:rsidRDefault="00963F16">
      <w:pPr>
        <w:spacing w:line="22" w:lineRule="atLeast"/>
        <w:contextualSpacing/>
        <w:jc w:val="both"/>
        <w:rPr>
          <w:b/>
          <w:color w:val="FF0000"/>
        </w:rPr>
      </w:pPr>
      <w:r>
        <w:rPr>
          <w:b/>
          <w:color w:val="FF0000"/>
        </w:rPr>
        <w:t xml:space="preserve"> </w:t>
      </w:r>
    </w:p>
    <w:p w14:paraId="09C7AE61" w14:textId="77777777" w:rsidR="00C73BAB" w:rsidRDefault="00C73BAB">
      <w:pPr>
        <w:tabs>
          <w:tab w:val="left" w:pos="2130"/>
        </w:tabs>
        <w:spacing w:line="22" w:lineRule="atLeast"/>
        <w:contextualSpacing/>
        <w:jc w:val="both"/>
        <w:rPr>
          <w:rFonts w:eastAsia="Arial"/>
          <w:b/>
          <w:bCs/>
          <w:color w:val="FF0000"/>
          <w:szCs w:val="24"/>
        </w:rPr>
      </w:pPr>
    </w:p>
    <w:p w14:paraId="4C796527" w14:textId="77777777" w:rsidR="00C73BAB" w:rsidRDefault="00963F16" w:rsidP="00D26A0C">
      <w:pPr>
        <w:pStyle w:val="paragraph"/>
        <w:numPr>
          <w:ilvl w:val="0"/>
          <w:numId w:val="8"/>
        </w:numPr>
        <w:spacing w:before="0" w:after="0" w:line="22" w:lineRule="atLeast"/>
        <w:ind w:left="360"/>
        <w:contextualSpacing/>
        <w:jc w:val="both"/>
        <w:textAlignment w:val="baseline"/>
      </w:pPr>
      <w:r>
        <w:rPr>
          <w:rFonts w:ascii="Arial" w:hAnsi="Arial" w:cs="Arial"/>
        </w:rPr>
        <w:t xml:space="preserve">Please provide details of any technical or physical characteristic not included in the PCN structure that </w:t>
      </w:r>
      <w:r>
        <w:rPr>
          <w:rFonts w:ascii="Arial" w:hAnsi="Arial" w:cs="Arial"/>
          <w:color w:val="000000"/>
        </w:rPr>
        <w:t>may affect the price comparison between products.</w:t>
      </w:r>
    </w:p>
    <w:p w14:paraId="682A5F8F" w14:textId="77777777" w:rsidR="00C73BAB" w:rsidRDefault="00C73BAB">
      <w:pPr>
        <w:pStyle w:val="paragraph"/>
        <w:spacing w:before="0" w:after="0" w:line="22" w:lineRule="atLeast"/>
        <w:contextualSpacing/>
        <w:jc w:val="both"/>
        <w:textAlignment w:val="baseline"/>
        <w:rPr>
          <w:rFonts w:ascii="Arial" w:hAnsi="Arial" w:cs="Arial"/>
          <w:color w:val="000000"/>
        </w:rPr>
      </w:pPr>
    </w:p>
    <w:tbl>
      <w:tblPr>
        <w:tblW w:w="9016" w:type="dxa"/>
        <w:tblCellMar>
          <w:left w:w="10" w:type="dxa"/>
          <w:right w:w="10" w:type="dxa"/>
        </w:tblCellMar>
        <w:tblLook w:val="0000" w:firstRow="0" w:lastRow="0" w:firstColumn="0" w:lastColumn="0" w:noHBand="0" w:noVBand="0"/>
      </w:tblPr>
      <w:tblGrid>
        <w:gridCol w:w="9016"/>
      </w:tblGrid>
      <w:tr w:rsidR="00C73BAB" w14:paraId="174A5151" w14:textId="77777777">
        <w:tc>
          <w:tcPr>
            <w:tcW w:w="901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20BBC7A" w14:textId="2ABFCF51" w:rsidR="00C73BAB" w:rsidRDefault="00F87EC7" w:rsidP="001C6099">
            <w:pPr>
              <w:spacing w:line="22" w:lineRule="atLeast"/>
              <w:contextualSpacing/>
              <w:jc w:val="both"/>
              <w:rPr>
                <w:rFonts w:eastAsia="Yu Mincho"/>
                <w:szCs w:val="24"/>
              </w:rPr>
            </w:pPr>
            <w:r>
              <w:rPr>
                <w:rFonts w:eastAsia="Yu Mincho"/>
                <w:szCs w:val="24"/>
              </w:rPr>
              <w:t>None.</w:t>
            </w:r>
          </w:p>
        </w:tc>
      </w:tr>
    </w:tbl>
    <w:p w14:paraId="191E3E5D" w14:textId="77777777" w:rsidR="00C73BAB" w:rsidRDefault="00C73BAB">
      <w:pPr>
        <w:spacing w:line="22" w:lineRule="atLeast"/>
        <w:contextualSpacing/>
        <w:rPr>
          <w:rFonts w:eastAsia="Arial"/>
          <w:b/>
          <w:bCs/>
          <w:color w:val="FF0000"/>
          <w:szCs w:val="24"/>
        </w:rPr>
      </w:pPr>
    </w:p>
    <w:p w14:paraId="384B272A" w14:textId="77777777" w:rsidR="00C73BAB" w:rsidRDefault="00963F16" w:rsidP="00D26A0C">
      <w:pPr>
        <w:pStyle w:val="paragraph"/>
        <w:numPr>
          <w:ilvl w:val="0"/>
          <w:numId w:val="8"/>
        </w:numPr>
        <w:spacing w:before="0" w:after="0" w:line="22" w:lineRule="atLeast"/>
        <w:ind w:left="360"/>
        <w:contextualSpacing/>
        <w:jc w:val="both"/>
        <w:textAlignment w:val="baseline"/>
      </w:pPr>
      <w:r>
        <w:rPr>
          <w:rFonts w:ascii="Arial" w:hAnsi="Arial" w:cs="Arial"/>
        </w:rPr>
        <w:t>Please comment on the suitability of the PCN structure regarding your product range. This may include areas such as:</w:t>
      </w:r>
    </w:p>
    <w:p w14:paraId="362A44A2" w14:textId="77777777" w:rsidR="00C73BAB" w:rsidRDefault="00963F16" w:rsidP="00D26A0C">
      <w:pPr>
        <w:pStyle w:val="paragraph"/>
        <w:numPr>
          <w:ilvl w:val="1"/>
          <w:numId w:val="8"/>
        </w:numPr>
        <w:spacing w:before="0" w:after="0" w:line="22" w:lineRule="atLeast"/>
        <w:contextualSpacing/>
        <w:jc w:val="both"/>
        <w:textAlignment w:val="baseline"/>
        <w:rPr>
          <w:rFonts w:ascii="Arial" w:hAnsi="Arial" w:cs="Arial"/>
          <w:color w:val="000000"/>
        </w:rPr>
      </w:pPr>
      <w:r>
        <w:rPr>
          <w:rFonts w:ascii="Arial" w:hAnsi="Arial" w:cs="Arial"/>
          <w:color w:val="000000"/>
        </w:rPr>
        <w:t>Categorisation of features</w:t>
      </w:r>
    </w:p>
    <w:p w14:paraId="0E97D48B" w14:textId="77777777" w:rsidR="00C73BAB" w:rsidRDefault="00963F16" w:rsidP="00D26A0C">
      <w:pPr>
        <w:pStyle w:val="paragraph"/>
        <w:numPr>
          <w:ilvl w:val="1"/>
          <w:numId w:val="8"/>
        </w:numPr>
        <w:spacing w:before="0" w:after="0" w:line="22" w:lineRule="atLeast"/>
        <w:contextualSpacing/>
        <w:jc w:val="both"/>
        <w:textAlignment w:val="baseline"/>
        <w:rPr>
          <w:rFonts w:ascii="Arial" w:hAnsi="Arial" w:cs="Arial"/>
          <w:color w:val="000000"/>
        </w:rPr>
      </w:pPr>
      <w:r>
        <w:rPr>
          <w:rFonts w:ascii="Arial" w:hAnsi="Arial" w:cs="Arial"/>
          <w:color w:val="000000"/>
        </w:rPr>
        <w:t>Number of Products included under “Other” which may exclude a fair comparison</w:t>
      </w:r>
    </w:p>
    <w:p w14:paraId="71C19C3B" w14:textId="77777777" w:rsidR="00C73BAB" w:rsidRDefault="00963F16" w:rsidP="00D26A0C">
      <w:pPr>
        <w:pStyle w:val="paragraph"/>
        <w:numPr>
          <w:ilvl w:val="1"/>
          <w:numId w:val="8"/>
        </w:numPr>
        <w:spacing w:before="0" w:after="0" w:line="22" w:lineRule="atLeast"/>
        <w:contextualSpacing/>
        <w:jc w:val="both"/>
        <w:textAlignment w:val="baseline"/>
        <w:rPr>
          <w:rFonts w:ascii="Arial" w:hAnsi="Arial" w:cs="Arial"/>
          <w:color w:val="000000"/>
        </w:rPr>
      </w:pPr>
      <w:r>
        <w:rPr>
          <w:rFonts w:ascii="Arial" w:hAnsi="Arial" w:cs="Arial"/>
          <w:color w:val="000000"/>
        </w:rPr>
        <w:t>Specialised products which may unduly influence the comparison</w:t>
      </w:r>
    </w:p>
    <w:p w14:paraId="2B936511" w14:textId="77777777" w:rsidR="00C73BAB" w:rsidRDefault="00C73BAB" w:rsidP="00E73A49">
      <w:pPr>
        <w:pStyle w:val="paragraph"/>
        <w:spacing w:before="0" w:after="0" w:line="22" w:lineRule="atLeast"/>
        <w:ind w:left="360"/>
        <w:contextualSpacing/>
        <w:textAlignment w:val="baseline"/>
        <w:rPr>
          <w:rFonts w:ascii="Arial" w:hAnsi="Arial" w:cs="Arial"/>
          <w:color w:val="000000"/>
        </w:rPr>
      </w:pPr>
    </w:p>
    <w:tbl>
      <w:tblPr>
        <w:tblW w:w="9016" w:type="dxa"/>
        <w:tblCellMar>
          <w:left w:w="10" w:type="dxa"/>
          <w:right w:w="10" w:type="dxa"/>
        </w:tblCellMar>
        <w:tblLook w:val="0000" w:firstRow="0" w:lastRow="0" w:firstColumn="0" w:lastColumn="0" w:noHBand="0" w:noVBand="0"/>
      </w:tblPr>
      <w:tblGrid>
        <w:gridCol w:w="9016"/>
      </w:tblGrid>
      <w:tr w:rsidR="00C73BAB" w14:paraId="3EE5BCF2" w14:textId="77777777">
        <w:tc>
          <w:tcPr>
            <w:tcW w:w="901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D05D33" w14:textId="41D7E271" w:rsidR="00E73A49" w:rsidRDefault="00E73A49" w:rsidP="00E73A49">
            <w:pPr>
              <w:spacing w:line="22" w:lineRule="atLeast"/>
              <w:contextualSpacing/>
              <w:rPr>
                <w:rFonts w:eastAsia="Yu Mincho"/>
                <w:szCs w:val="24"/>
              </w:rPr>
            </w:pPr>
            <w:r w:rsidRPr="00E73A49">
              <w:rPr>
                <w:rFonts w:eastAsia="Yu Mincho"/>
                <w:szCs w:val="24"/>
              </w:rPr>
              <w:t xml:space="preserve">As we manufacture approximately </w:t>
            </w:r>
            <w:r w:rsidR="00543A64" w:rsidRPr="00543A64">
              <w:rPr>
                <w:rFonts w:eastAsia="Yu Mincho"/>
                <w:i/>
                <w:iCs/>
                <w:szCs w:val="24"/>
              </w:rPr>
              <w:t>Redacted due to sensitive information</w:t>
            </w:r>
            <w:r w:rsidRPr="00E73A49">
              <w:rPr>
                <w:rFonts w:eastAsia="Yu Mincho"/>
                <w:szCs w:val="24"/>
              </w:rPr>
              <w:t xml:space="preserve"> bespoke products each year, we believe it is too complex to capture this information within a PCN. Instead, we consider it more effective to compare prices on a </w:t>
            </w:r>
            <w:r w:rsidR="00D162A3" w:rsidRPr="00E73A49">
              <w:rPr>
                <w:rFonts w:eastAsia="Yu Mincho"/>
                <w:szCs w:val="24"/>
              </w:rPr>
              <w:t>project-by-project</w:t>
            </w:r>
            <w:r w:rsidRPr="00E73A49">
              <w:rPr>
                <w:rFonts w:eastAsia="Yu Mincho"/>
                <w:szCs w:val="24"/>
              </w:rPr>
              <w:t xml:space="preserve"> basis by reviewing what has been manufactured and the associated supply cost. By assessing the total value of each job against the </w:t>
            </w:r>
            <w:r w:rsidR="00D162A3">
              <w:rPr>
                <w:rFonts w:eastAsia="Yu Mincho"/>
                <w:szCs w:val="24"/>
              </w:rPr>
              <w:t>m3</w:t>
            </w:r>
            <w:r w:rsidRPr="00E73A49">
              <w:rPr>
                <w:rFonts w:eastAsia="Yu Mincho"/>
                <w:szCs w:val="24"/>
              </w:rPr>
              <w:t xml:space="preserve"> supplied, you can calculate an average </w:t>
            </w:r>
            <w:r w:rsidR="00D162A3">
              <w:rPr>
                <w:rFonts w:eastAsia="Yu Mincho"/>
                <w:szCs w:val="24"/>
              </w:rPr>
              <w:t>m3 rate</w:t>
            </w:r>
            <w:r w:rsidRPr="00E73A49">
              <w:rPr>
                <w:rFonts w:eastAsia="Yu Mincho"/>
                <w:szCs w:val="24"/>
              </w:rPr>
              <w:t xml:space="preserve"> for the entire project. This average figure then provides an accurate basis for comparing creamy</w:t>
            </w:r>
            <w:r w:rsidR="00D162A3">
              <w:rPr>
                <w:rFonts w:eastAsia="Yu Mincho"/>
                <w:szCs w:val="24"/>
              </w:rPr>
              <w:t>/</w:t>
            </w:r>
            <w:r w:rsidRPr="00E73A49">
              <w:rPr>
                <w:rFonts w:eastAsia="Yu Mincho"/>
                <w:szCs w:val="24"/>
              </w:rPr>
              <w:t xml:space="preserve">white limestone supplied </w:t>
            </w:r>
            <w:r w:rsidR="00D162A3">
              <w:rPr>
                <w:rFonts w:eastAsia="Yu Mincho"/>
                <w:szCs w:val="24"/>
              </w:rPr>
              <w:t>by</w:t>
            </w:r>
            <w:r w:rsidRPr="00E73A49">
              <w:rPr>
                <w:rFonts w:eastAsia="Yu Mincho"/>
                <w:szCs w:val="24"/>
              </w:rPr>
              <w:t xml:space="preserve"> the UK with that supplied from Portugal.</w:t>
            </w:r>
          </w:p>
          <w:p w14:paraId="0BC3A103" w14:textId="53F54E7C" w:rsidR="00A729E9" w:rsidRPr="00E73A49" w:rsidRDefault="00A729E9" w:rsidP="00E73A49">
            <w:pPr>
              <w:spacing w:line="22" w:lineRule="atLeast"/>
              <w:contextualSpacing/>
              <w:rPr>
                <w:rFonts w:eastAsia="Yu Mincho"/>
                <w:szCs w:val="24"/>
              </w:rPr>
            </w:pPr>
            <w:r>
              <w:rPr>
                <w:rFonts w:eastAsia="Yu Mincho"/>
                <w:szCs w:val="24"/>
              </w:rPr>
              <w:t xml:space="preserve">All Albion Stone </w:t>
            </w:r>
            <w:r w:rsidR="00ED4817">
              <w:rPr>
                <w:rFonts w:eastAsia="Yu Mincho"/>
                <w:szCs w:val="24"/>
              </w:rPr>
              <w:t xml:space="preserve">production figures for 2025 can be found in </w:t>
            </w:r>
            <w:r w:rsidR="00ED4817" w:rsidRPr="00ED4817">
              <w:rPr>
                <w:rFonts w:eastAsia="Yu Mincho"/>
                <w:szCs w:val="24"/>
              </w:rPr>
              <w:t>A13 - Confirmed 2025 production by project</w:t>
            </w:r>
          </w:p>
          <w:p w14:paraId="1A3D5B56" w14:textId="6C4DA56E" w:rsidR="00C73BAB" w:rsidRDefault="00C73BAB" w:rsidP="00E73A49">
            <w:pPr>
              <w:spacing w:line="22" w:lineRule="atLeast"/>
              <w:contextualSpacing/>
              <w:rPr>
                <w:rFonts w:eastAsia="Yu Mincho"/>
                <w:szCs w:val="24"/>
              </w:rPr>
            </w:pPr>
          </w:p>
        </w:tc>
      </w:tr>
    </w:tbl>
    <w:p w14:paraId="0E8E6D6E" w14:textId="77777777" w:rsidR="00C73BAB" w:rsidRDefault="00C73BAB">
      <w:pPr>
        <w:spacing w:line="22" w:lineRule="atLeast"/>
        <w:contextualSpacing/>
        <w:rPr>
          <w:rFonts w:eastAsia="Arial"/>
          <w:b/>
          <w:bCs/>
          <w:color w:val="FF0000"/>
          <w:szCs w:val="24"/>
        </w:rPr>
      </w:pPr>
    </w:p>
    <w:p w14:paraId="0908BC74" w14:textId="77777777" w:rsidR="00C73BAB" w:rsidRDefault="00963F16" w:rsidP="00D26A0C">
      <w:pPr>
        <w:pStyle w:val="paragraph"/>
        <w:numPr>
          <w:ilvl w:val="0"/>
          <w:numId w:val="8"/>
        </w:numPr>
        <w:spacing w:before="0" w:after="0" w:line="22" w:lineRule="atLeast"/>
        <w:ind w:left="360"/>
        <w:contextualSpacing/>
        <w:jc w:val="both"/>
        <w:textAlignment w:val="baseline"/>
      </w:pPr>
      <w:r>
        <w:rPr>
          <w:rFonts w:ascii="Arial" w:hAnsi="Arial" w:cs="Arial"/>
        </w:rPr>
        <w:t>Please provide details of any manufacturing process differences which you feel may influence the PCN structure and the price comparison between the goods concerned and the like goods.</w:t>
      </w:r>
    </w:p>
    <w:p w14:paraId="2F32570E" w14:textId="77777777" w:rsidR="00C73BAB" w:rsidRDefault="00C73BAB">
      <w:pPr>
        <w:pStyle w:val="paragraph"/>
        <w:spacing w:before="0" w:after="0" w:line="22" w:lineRule="atLeast"/>
        <w:ind w:left="360"/>
        <w:contextualSpacing/>
        <w:jc w:val="both"/>
        <w:textAlignment w:val="baseline"/>
        <w:rPr>
          <w:rFonts w:ascii="Arial" w:hAnsi="Arial" w:cs="Arial"/>
          <w:color w:val="000000"/>
        </w:rPr>
      </w:pPr>
    </w:p>
    <w:p w14:paraId="39426E4E" w14:textId="77777777" w:rsidR="00C73BAB" w:rsidRDefault="00C73BAB">
      <w:pPr>
        <w:pStyle w:val="paragraph"/>
        <w:spacing w:before="0" w:after="0" w:line="22" w:lineRule="atLeast"/>
        <w:ind w:left="360"/>
        <w:contextualSpacing/>
        <w:jc w:val="both"/>
        <w:textAlignment w:val="baseline"/>
        <w:rPr>
          <w:rFonts w:ascii="Arial" w:hAnsi="Arial" w:cs="Arial"/>
          <w:color w:val="000000"/>
        </w:rPr>
      </w:pPr>
    </w:p>
    <w:tbl>
      <w:tblPr>
        <w:tblW w:w="9016" w:type="dxa"/>
        <w:tblCellMar>
          <w:left w:w="10" w:type="dxa"/>
          <w:right w:w="10" w:type="dxa"/>
        </w:tblCellMar>
        <w:tblLook w:val="0000" w:firstRow="0" w:lastRow="0" w:firstColumn="0" w:lastColumn="0" w:noHBand="0" w:noVBand="0"/>
      </w:tblPr>
      <w:tblGrid>
        <w:gridCol w:w="9016"/>
      </w:tblGrid>
      <w:tr w:rsidR="00C73BAB" w14:paraId="19E5F3AA" w14:textId="77777777">
        <w:tc>
          <w:tcPr>
            <w:tcW w:w="901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48E8558" w14:textId="46DE52CC" w:rsidR="00C73BAB" w:rsidRDefault="001C6099">
            <w:pPr>
              <w:spacing w:line="264" w:lineRule="auto"/>
            </w:pPr>
            <w:r>
              <w:rPr>
                <w:rFonts w:eastAsia="Yu Mincho"/>
                <w:i/>
                <w:iCs/>
                <w:color w:val="808080"/>
                <w:szCs w:val="24"/>
              </w:rPr>
              <w:t>No further processes needed</w:t>
            </w:r>
          </w:p>
          <w:p w14:paraId="2A9E6719" w14:textId="77777777" w:rsidR="00C73BAB" w:rsidRDefault="00C73BAB">
            <w:pPr>
              <w:spacing w:line="22" w:lineRule="atLeast"/>
              <w:contextualSpacing/>
              <w:jc w:val="both"/>
              <w:rPr>
                <w:rFonts w:eastAsia="Yu Mincho"/>
                <w:szCs w:val="24"/>
              </w:rPr>
            </w:pPr>
          </w:p>
        </w:tc>
      </w:tr>
    </w:tbl>
    <w:p w14:paraId="25C18279" w14:textId="77777777" w:rsidR="00C73BAB" w:rsidRDefault="00C73BAB">
      <w:pPr>
        <w:pStyle w:val="paragraph"/>
        <w:spacing w:before="0" w:after="0" w:line="22" w:lineRule="atLeast"/>
        <w:ind w:left="360"/>
        <w:contextualSpacing/>
        <w:textAlignment w:val="baseline"/>
        <w:rPr>
          <w:rFonts w:ascii="Arial" w:hAnsi="Arial" w:cs="Arial"/>
        </w:rPr>
      </w:pPr>
    </w:p>
    <w:p w14:paraId="0BB71AE6" w14:textId="77777777" w:rsidR="00C73BAB" w:rsidRDefault="00963F16" w:rsidP="00D26A0C">
      <w:pPr>
        <w:pStyle w:val="paragraph"/>
        <w:numPr>
          <w:ilvl w:val="0"/>
          <w:numId w:val="8"/>
        </w:numPr>
        <w:spacing w:before="0" w:after="0" w:line="22" w:lineRule="atLeast"/>
        <w:ind w:left="360"/>
        <w:contextualSpacing/>
        <w:textAlignment w:val="baseline"/>
        <w:rPr>
          <w:rFonts w:ascii="Arial" w:hAnsi="Arial" w:cs="Arial"/>
        </w:rPr>
      </w:pPr>
      <w:r>
        <w:rPr>
          <w:rFonts w:ascii="Arial" w:hAnsi="Arial" w:cs="Arial"/>
        </w:rPr>
        <w:t xml:space="preserve">Please confirm that all your product(s) have a CE Marking (or UK-CA equivalent)? </w:t>
      </w:r>
    </w:p>
    <w:p w14:paraId="0A8FB336" w14:textId="77777777" w:rsidR="00C73BAB" w:rsidRDefault="00C73BAB">
      <w:pPr>
        <w:pStyle w:val="paragraph"/>
        <w:spacing w:before="0" w:after="0" w:line="22" w:lineRule="atLeast"/>
        <w:ind w:left="360"/>
        <w:jc w:val="both"/>
        <w:textAlignment w:val="baseline"/>
        <w:rPr>
          <w:rFonts w:ascii="Arial" w:hAnsi="Arial" w:cs="Arial"/>
        </w:rPr>
      </w:pPr>
    </w:p>
    <w:tbl>
      <w:tblPr>
        <w:tblW w:w="9016" w:type="dxa"/>
        <w:tblCellMar>
          <w:left w:w="10" w:type="dxa"/>
          <w:right w:w="10" w:type="dxa"/>
        </w:tblCellMar>
        <w:tblLook w:val="0000" w:firstRow="0" w:lastRow="0" w:firstColumn="0" w:lastColumn="0" w:noHBand="0" w:noVBand="0"/>
      </w:tblPr>
      <w:tblGrid>
        <w:gridCol w:w="9016"/>
      </w:tblGrid>
      <w:tr w:rsidR="00C73BAB" w14:paraId="5B7E48C6" w14:textId="77777777">
        <w:tc>
          <w:tcPr>
            <w:tcW w:w="901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5DAE74C" w14:textId="163A3F69" w:rsidR="00C73BAB" w:rsidRDefault="001C6099">
            <w:pPr>
              <w:spacing w:line="22" w:lineRule="atLeast"/>
              <w:jc w:val="both"/>
            </w:pPr>
            <w:r>
              <w:rPr>
                <w:rFonts w:eastAsia="Yu Mincho"/>
                <w:i/>
                <w:iCs/>
                <w:szCs w:val="24"/>
              </w:rPr>
              <w:t>Yes, all products have a CE mark</w:t>
            </w:r>
          </w:p>
          <w:p w14:paraId="79E82FCA" w14:textId="77777777" w:rsidR="00C73BAB" w:rsidRDefault="00C73BAB">
            <w:pPr>
              <w:spacing w:line="22" w:lineRule="atLeast"/>
              <w:jc w:val="both"/>
              <w:rPr>
                <w:rFonts w:eastAsia="Yu Mincho"/>
                <w:szCs w:val="24"/>
              </w:rPr>
            </w:pPr>
          </w:p>
        </w:tc>
      </w:tr>
    </w:tbl>
    <w:p w14:paraId="16BABF74" w14:textId="77777777" w:rsidR="00C73BAB" w:rsidRDefault="00C73BAB">
      <w:pPr>
        <w:spacing w:line="22" w:lineRule="atLeast"/>
        <w:jc w:val="both"/>
        <w:rPr>
          <w:rFonts w:eastAsia="Arial"/>
          <w:szCs w:val="24"/>
        </w:rPr>
      </w:pPr>
    </w:p>
    <w:p w14:paraId="154F91B8" w14:textId="77777777" w:rsidR="00C73BAB" w:rsidRDefault="00963F16" w:rsidP="00D26A0C">
      <w:pPr>
        <w:pStyle w:val="paragraph"/>
        <w:numPr>
          <w:ilvl w:val="0"/>
          <w:numId w:val="8"/>
        </w:numPr>
        <w:spacing w:before="0" w:after="0" w:line="22" w:lineRule="atLeast"/>
        <w:ind w:left="360"/>
        <w:contextualSpacing/>
        <w:textAlignment w:val="baseline"/>
        <w:rPr>
          <w:rFonts w:ascii="Arial" w:hAnsi="Arial" w:cs="Arial"/>
        </w:rPr>
      </w:pPr>
      <w:r>
        <w:rPr>
          <w:rFonts w:ascii="Arial" w:hAnsi="Arial" w:cs="Arial"/>
        </w:rPr>
        <w:t>Please confirm all your product(s) have the relevant certification for the standards in Q4? (Such as a declaration of performance or conformity)</w:t>
      </w:r>
    </w:p>
    <w:p w14:paraId="28960BBF" w14:textId="77777777" w:rsidR="00C73BAB" w:rsidRDefault="00C73BAB">
      <w:pPr>
        <w:pStyle w:val="paragraph"/>
        <w:spacing w:before="0" w:after="0" w:line="22" w:lineRule="atLeast"/>
        <w:ind w:left="360"/>
        <w:jc w:val="both"/>
        <w:textAlignment w:val="baseline"/>
        <w:rPr>
          <w:rFonts w:ascii="Arial" w:hAnsi="Arial" w:cs="Arial"/>
        </w:rPr>
      </w:pPr>
    </w:p>
    <w:tbl>
      <w:tblPr>
        <w:tblW w:w="9016" w:type="dxa"/>
        <w:tblCellMar>
          <w:left w:w="10" w:type="dxa"/>
          <w:right w:w="10" w:type="dxa"/>
        </w:tblCellMar>
        <w:tblLook w:val="0000" w:firstRow="0" w:lastRow="0" w:firstColumn="0" w:lastColumn="0" w:noHBand="0" w:noVBand="0"/>
      </w:tblPr>
      <w:tblGrid>
        <w:gridCol w:w="9016"/>
      </w:tblGrid>
      <w:tr w:rsidR="00C73BAB" w14:paraId="5EF72E4D" w14:textId="77777777">
        <w:tc>
          <w:tcPr>
            <w:tcW w:w="901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F4D784E" w14:textId="7FBFDD55" w:rsidR="00C73BAB" w:rsidRDefault="001C6099">
            <w:pPr>
              <w:spacing w:line="22" w:lineRule="atLeast"/>
              <w:jc w:val="both"/>
            </w:pPr>
            <w:r>
              <w:t xml:space="preserve">Yes, all products have a </w:t>
            </w:r>
            <w:proofErr w:type="spellStart"/>
            <w:r>
              <w:t>DoP</w:t>
            </w:r>
            <w:proofErr w:type="spellEnd"/>
          </w:p>
          <w:p w14:paraId="7A0CFA9C" w14:textId="77777777" w:rsidR="00C73BAB" w:rsidRDefault="00C73BAB">
            <w:pPr>
              <w:spacing w:line="22" w:lineRule="atLeast"/>
              <w:jc w:val="both"/>
              <w:rPr>
                <w:rFonts w:eastAsia="Yu Mincho"/>
                <w:szCs w:val="24"/>
              </w:rPr>
            </w:pPr>
          </w:p>
        </w:tc>
      </w:tr>
    </w:tbl>
    <w:p w14:paraId="4BB83516" w14:textId="77777777" w:rsidR="00C73BAB" w:rsidRDefault="00C73BAB">
      <w:pPr>
        <w:spacing w:line="22" w:lineRule="atLeast"/>
      </w:pPr>
    </w:p>
    <w:p w14:paraId="74D96328" w14:textId="77777777" w:rsidR="00C73BAB" w:rsidRDefault="00963F16" w:rsidP="00D26A0C">
      <w:pPr>
        <w:pStyle w:val="paragraph"/>
        <w:numPr>
          <w:ilvl w:val="0"/>
          <w:numId w:val="8"/>
        </w:numPr>
        <w:spacing w:before="0" w:after="0" w:line="22" w:lineRule="atLeast"/>
        <w:ind w:left="360"/>
        <w:contextualSpacing/>
        <w:textAlignment w:val="baseline"/>
        <w:rPr>
          <w:rFonts w:ascii="Arial" w:hAnsi="Arial" w:cs="Arial"/>
        </w:rPr>
      </w:pPr>
      <w:r>
        <w:rPr>
          <w:rFonts w:ascii="Arial" w:hAnsi="Arial" w:cs="Arial"/>
        </w:rPr>
        <w:t>Do you receive any subsidies or re-imbursement for the testing of the materials?</w:t>
      </w:r>
    </w:p>
    <w:p w14:paraId="52BDF163" w14:textId="77777777" w:rsidR="00C73BAB" w:rsidRDefault="00C73BAB">
      <w:pPr>
        <w:pStyle w:val="paragraph"/>
        <w:spacing w:before="0" w:after="0" w:line="22" w:lineRule="atLeast"/>
        <w:ind w:left="360"/>
        <w:jc w:val="both"/>
        <w:textAlignment w:val="baseline"/>
        <w:rPr>
          <w:rFonts w:ascii="Arial" w:hAnsi="Arial" w:cs="Arial"/>
        </w:rPr>
      </w:pPr>
    </w:p>
    <w:tbl>
      <w:tblPr>
        <w:tblW w:w="9016" w:type="dxa"/>
        <w:tblCellMar>
          <w:left w:w="10" w:type="dxa"/>
          <w:right w:w="10" w:type="dxa"/>
        </w:tblCellMar>
        <w:tblLook w:val="0000" w:firstRow="0" w:lastRow="0" w:firstColumn="0" w:lastColumn="0" w:noHBand="0" w:noVBand="0"/>
      </w:tblPr>
      <w:tblGrid>
        <w:gridCol w:w="9016"/>
      </w:tblGrid>
      <w:tr w:rsidR="00C73BAB" w14:paraId="64CE2666" w14:textId="77777777">
        <w:tc>
          <w:tcPr>
            <w:tcW w:w="901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BE2468B" w14:textId="60F99B72" w:rsidR="00C73BAB" w:rsidRDefault="001C6099">
            <w:pPr>
              <w:spacing w:line="22" w:lineRule="atLeast"/>
              <w:jc w:val="both"/>
            </w:pPr>
            <w:r>
              <w:rPr>
                <w:rFonts w:eastAsia="Yu Mincho"/>
                <w:i/>
                <w:iCs/>
                <w:szCs w:val="24"/>
              </w:rPr>
              <w:t>No</w:t>
            </w:r>
          </w:p>
          <w:p w14:paraId="12B92BB3" w14:textId="77777777" w:rsidR="00C73BAB" w:rsidRDefault="00C73BAB">
            <w:pPr>
              <w:spacing w:line="22" w:lineRule="atLeast"/>
              <w:jc w:val="both"/>
              <w:rPr>
                <w:rFonts w:eastAsia="Yu Mincho"/>
                <w:szCs w:val="24"/>
              </w:rPr>
            </w:pPr>
          </w:p>
        </w:tc>
      </w:tr>
    </w:tbl>
    <w:p w14:paraId="53A415FB" w14:textId="77777777" w:rsidR="00C73BAB" w:rsidRDefault="00C73BAB">
      <w:pPr>
        <w:pageBreakBefore/>
        <w:spacing w:line="22" w:lineRule="atLeast"/>
        <w:contextualSpacing/>
        <w:rPr>
          <w:rFonts w:eastAsia="Arial"/>
          <w:b/>
          <w:bCs/>
          <w:color w:val="FF0000"/>
          <w:szCs w:val="24"/>
        </w:rPr>
      </w:pPr>
    </w:p>
    <w:p w14:paraId="58EC32D9" w14:textId="77777777" w:rsidR="00C73BAB" w:rsidRDefault="00963F16">
      <w:pPr>
        <w:pStyle w:val="Heading1"/>
      </w:pPr>
      <w:bookmarkStart w:id="34" w:name="_Toc223017056"/>
      <w:bookmarkEnd w:id="24"/>
      <w:bookmarkEnd w:id="25"/>
      <w:bookmarkEnd w:id="26"/>
      <w:r>
        <w:t>SECTION A:</w:t>
      </w:r>
      <w:r>
        <w:br/>
        <w:t>Company structure and operations</w:t>
      </w:r>
      <w:bookmarkEnd w:id="34"/>
    </w:p>
    <w:p w14:paraId="7867818D" w14:textId="77777777" w:rsidR="00C73BAB" w:rsidRDefault="00C73BAB">
      <w:pPr>
        <w:tabs>
          <w:tab w:val="left" w:pos="2130"/>
        </w:tabs>
        <w:spacing w:line="22" w:lineRule="atLeast"/>
        <w:contextualSpacing/>
      </w:pPr>
    </w:p>
    <w:p w14:paraId="35E1EC71" w14:textId="77777777" w:rsidR="00C73BAB" w:rsidRDefault="00963F16">
      <w:pPr>
        <w:pStyle w:val="Heading2"/>
      </w:pPr>
      <w:bookmarkStart w:id="35" w:name="_Toc223017057"/>
      <w:r>
        <w:t>A1</w:t>
      </w:r>
      <w:r>
        <w:tab/>
        <w:t>Identity and contact details</w:t>
      </w:r>
      <w:bookmarkEnd w:id="35"/>
    </w:p>
    <w:p w14:paraId="37388C62" w14:textId="77777777" w:rsidR="00C73BAB" w:rsidRDefault="00C73BAB">
      <w:pPr>
        <w:tabs>
          <w:tab w:val="left" w:pos="2130"/>
        </w:tabs>
        <w:spacing w:line="22" w:lineRule="atLeast"/>
        <w:contextualSpacing/>
        <w:rPr>
          <w:rFonts w:eastAsia="Yu Mincho"/>
          <w:szCs w:val="24"/>
        </w:rPr>
      </w:pPr>
    </w:p>
    <w:p w14:paraId="0F6E6392" w14:textId="77777777" w:rsidR="00C73BAB" w:rsidRDefault="00963F16" w:rsidP="00D26A0C">
      <w:pPr>
        <w:pStyle w:val="ListParagraph"/>
        <w:numPr>
          <w:ilvl w:val="0"/>
          <w:numId w:val="9"/>
        </w:numPr>
        <w:tabs>
          <w:tab w:val="left" w:pos="2490"/>
        </w:tabs>
        <w:spacing w:line="22" w:lineRule="atLeast"/>
        <w:jc w:val="both"/>
        <w:rPr>
          <w:rFonts w:eastAsia="Yu Mincho"/>
          <w:szCs w:val="24"/>
        </w:rPr>
      </w:pPr>
      <w:r>
        <w:rPr>
          <w:rFonts w:eastAsia="Yu Mincho"/>
          <w:szCs w:val="24"/>
        </w:rPr>
        <w:t>Please complete the table below, ensuring that the point of contact given has the authority to provide this information:</w:t>
      </w:r>
    </w:p>
    <w:p w14:paraId="18EE94F5" w14:textId="77777777" w:rsidR="00C73BAB" w:rsidRDefault="00C73BAB">
      <w:pPr>
        <w:tabs>
          <w:tab w:val="left" w:pos="2130"/>
        </w:tabs>
        <w:spacing w:line="22" w:lineRule="atLeast"/>
        <w:contextualSpacing/>
        <w:rPr>
          <w:rFonts w:eastAsia="Yu Mincho"/>
          <w:szCs w:val="24"/>
        </w:rPr>
      </w:pPr>
    </w:p>
    <w:tbl>
      <w:tblPr>
        <w:tblW w:w="9015" w:type="dxa"/>
        <w:tblCellMar>
          <w:left w:w="10" w:type="dxa"/>
          <w:right w:w="10" w:type="dxa"/>
        </w:tblCellMar>
        <w:tblLook w:val="0000" w:firstRow="0" w:lastRow="0" w:firstColumn="0" w:lastColumn="0" w:noHBand="0" w:noVBand="0"/>
      </w:tblPr>
      <w:tblGrid>
        <w:gridCol w:w="3402"/>
        <w:gridCol w:w="5613"/>
      </w:tblGrid>
      <w:tr w:rsidR="00C73BAB" w14:paraId="7D308EB9"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3D54855" w14:textId="77777777" w:rsidR="00C73BAB" w:rsidRDefault="00963F16">
            <w:pPr>
              <w:spacing w:line="22" w:lineRule="atLeast"/>
              <w:contextualSpacing/>
              <w:rPr>
                <w:rFonts w:eastAsia="Yu Mincho"/>
                <w:szCs w:val="24"/>
              </w:rPr>
            </w:pPr>
            <w:r>
              <w:rPr>
                <w:rFonts w:eastAsia="Yu Mincho"/>
                <w:szCs w:val="24"/>
              </w:rPr>
              <w:t>Legal name of company:</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844A9BC" w14:textId="2557DA19" w:rsidR="00C73BAB" w:rsidRDefault="001C6099">
            <w:pPr>
              <w:spacing w:line="22" w:lineRule="atLeast"/>
              <w:contextualSpacing/>
              <w:rPr>
                <w:rFonts w:eastAsia="Yu Mincho"/>
                <w:szCs w:val="24"/>
              </w:rPr>
            </w:pPr>
            <w:r>
              <w:rPr>
                <w:rFonts w:eastAsia="Yu Mincho"/>
                <w:szCs w:val="24"/>
              </w:rPr>
              <w:t>Albion Stone PLC</w:t>
            </w:r>
          </w:p>
        </w:tc>
      </w:tr>
      <w:tr w:rsidR="00C73BAB" w14:paraId="08D42F41"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AE0521B" w14:textId="77777777" w:rsidR="00C73BAB" w:rsidRDefault="00963F16">
            <w:pPr>
              <w:spacing w:line="22" w:lineRule="atLeast"/>
              <w:contextualSpacing/>
            </w:pPr>
            <w:r>
              <w:rPr>
                <w:rFonts w:eastAsia="Arial"/>
              </w:rPr>
              <w:t xml:space="preserve">Legal structure (e.g., limited company, sole trader, partnership): </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AFD111F" w14:textId="77777777" w:rsidR="001C6099" w:rsidRPr="001C6099" w:rsidRDefault="001C6099" w:rsidP="001C6099">
            <w:pPr>
              <w:spacing w:line="22" w:lineRule="atLeast"/>
              <w:contextualSpacing/>
              <w:rPr>
                <w:rFonts w:eastAsia="Yu Mincho"/>
                <w:szCs w:val="24"/>
              </w:rPr>
            </w:pPr>
            <w:r w:rsidRPr="001C6099">
              <w:rPr>
                <w:rFonts w:eastAsia="Yu Mincho"/>
                <w:szCs w:val="24"/>
              </w:rPr>
              <w:t>Public Limited Company</w:t>
            </w:r>
          </w:p>
          <w:p w14:paraId="1ABABC3D" w14:textId="77777777" w:rsidR="00C73BAB" w:rsidRDefault="00C73BAB">
            <w:pPr>
              <w:spacing w:line="22" w:lineRule="atLeast"/>
              <w:contextualSpacing/>
              <w:rPr>
                <w:rFonts w:eastAsia="Yu Mincho"/>
                <w:szCs w:val="24"/>
              </w:rPr>
            </w:pPr>
          </w:p>
        </w:tc>
      </w:tr>
      <w:tr w:rsidR="00C73BAB" w14:paraId="40B6D536"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F2581D7" w14:textId="77777777" w:rsidR="00C73BAB" w:rsidRDefault="00963F16">
            <w:pPr>
              <w:spacing w:line="22" w:lineRule="atLeast"/>
              <w:contextualSpacing/>
              <w:rPr>
                <w:rFonts w:eastAsia="Yu Mincho"/>
                <w:szCs w:val="24"/>
              </w:rPr>
            </w:pPr>
            <w:r>
              <w:rPr>
                <w:rFonts w:eastAsia="Yu Mincho"/>
                <w:szCs w:val="24"/>
              </w:rPr>
              <w:t>Year of establishment:</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CF2FBE8" w14:textId="272BA929" w:rsidR="00C73BAB" w:rsidRDefault="001C6099">
            <w:pPr>
              <w:spacing w:line="22" w:lineRule="atLeast"/>
              <w:contextualSpacing/>
              <w:rPr>
                <w:rFonts w:eastAsia="Yu Mincho"/>
                <w:szCs w:val="24"/>
              </w:rPr>
            </w:pPr>
            <w:r>
              <w:rPr>
                <w:rFonts w:eastAsia="Yu Mincho"/>
                <w:szCs w:val="24"/>
              </w:rPr>
              <w:t>19</w:t>
            </w:r>
            <w:r w:rsidR="000E673F">
              <w:rPr>
                <w:rFonts w:eastAsia="Yu Mincho"/>
                <w:szCs w:val="24"/>
              </w:rPr>
              <w:t>83</w:t>
            </w:r>
          </w:p>
        </w:tc>
      </w:tr>
      <w:tr w:rsidR="00C73BAB" w14:paraId="4104B4FF"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11E620B" w14:textId="77777777" w:rsidR="00C73BAB" w:rsidRDefault="00963F16">
            <w:pPr>
              <w:spacing w:line="22" w:lineRule="atLeast"/>
              <w:contextualSpacing/>
              <w:rPr>
                <w:rFonts w:eastAsia="Yu Mincho"/>
                <w:szCs w:val="24"/>
              </w:rPr>
            </w:pPr>
            <w:r>
              <w:rPr>
                <w:rFonts w:eastAsia="Yu Mincho"/>
                <w:szCs w:val="24"/>
              </w:rPr>
              <w:t>Other operating names:</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5A40947" w14:textId="20AF8794" w:rsidR="00C73BAB" w:rsidRDefault="00C73BAB">
            <w:pPr>
              <w:spacing w:line="22" w:lineRule="atLeast"/>
              <w:contextualSpacing/>
              <w:rPr>
                <w:rFonts w:eastAsia="Yu Mincho"/>
                <w:szCs w:val="24"/>
              </w:rPr>
            </w:pPr>
          </w:p>
        </w:tc>
      </w:tr>
      <w:tr w:rsidR="00C73BAB" w14:paraId="7E9893EF" w14:textId="77777777">
        <w:trPr>
          <w:trHeight w:val="261"/>
        </w:trPr>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CA06A0F" w14:textId="77777777" w:rsidR="00C73BAB" w:rsidRDefault="00963F16">
            <w:pPr>
              <w:spacing w:line="22" w:lineRule="atLeast"/>
              <w:contextualSpacing/>
              <w:rPr>
                <w:rFonts w:eastAsia="Yu Mincho"/>
                <w:szCs w:val="24"/>
              </w:rPr>
            </w:pPr>
            <w:r>
              <w:rPr>
                <w:rFonts w:eastAsia="Yu Mincho"/>
                <w:szCs w:val="24"/>
              </w:rPr>
              <w:t>Company registration number:</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111AFF7" w14:textId="0FF8FA04" w:rsidR="00C73BAB" w:rsidRDefault="00304E49">
            <w:pPr>
              <w:spacing w:line="22" w:lineRule="atLeast"/>
              <w:contextualSpacing/>
              <w:rPr>
                <w:rFonts w:eastAsia="Yu Mincho"/>
                <w:szCs w:val="24"/>
              </w:rPr>
            </w:pPr>
            <w:r>
              <w:rPr>
                <w:rFonts w:eastAsia="Yu Mincho"/>
                <w:szCs w:val="24"/>
              </w:rPr>
              <w:t>1767530</w:t>
            </w:r>
          </w:p>
        </w:tc>
      </w:tr>
      <w:tr w:rsidR="00C73BAB" w14:paraId="1C291DE7" w14:textId="77777777">
        <w:trPr>
          <w:trHeight w:val="303"/>
        </w:trPr>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E7025AB" w14:textId="77777777" w:rsidR="00C73BAB" w:rsidRDefault="00963F16">
            <w:pPr>
              <w:spacing w:line="22" w:lineRule="atLeast"/>
              <w:contextualSpacing/>
              <w:rPr>
                <w:rFonts w:eastAsia="Yu Mincho"/>
                <w:szCs w:val="24"/>
              </w:rPr>
            </w:pPr>
            <w:r>
              <w:rPr>
                <w:rFonts w:eastAsia="Yu Mincho"/>
                <w:szCs w:val="24"/>
              </w:rPr>
              <w:t>Place of registration:</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F61F60C" w14:textId="6C265919" w:rsidR="00C73BAB" w:rsidRDefault="00304E49">
            <w:pPr>
              <w:spacing w:line="22" w:lineRule="atLeast"/>
              <w:contextualSpacing/>
              <w:rPr>
                <w:rFonts w:eastAsia="Yu Mincho"/>
                <w:szCs w:val="24"/>
              </w:rPr>
            </w:pPr>
            <w:r>
              <w:rPr>
                <w:rFonts w:eastAsia="Yu Mincho"/>
                <w:szCs w:val="24"/>
              </w:rPr>
              <w:t>England</w:t>
            </w:r>
          </w:p>
        </w:tc>
      </w:tr>
      <w:tr w:rsidR="000D7D7E" w14:paraId="10177214"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06CDDFD" w14:textId="77777777" w:rsidR="000D7D7E" w:rsidRDefault="000D7D7E" w:rsidP="000D7D7E">
            <w:pPr>
              <w:spacing w:line="22" w:lineRule="atLeast"/>
              <w:contextualSpacing/>
              <w:rPr>
                <w:rFonts w:eastAsia="Yu Mincho"/>
                <w:szCs w:val="24"/>
              </w:rPr>
            </w:pPr>
            <w:r>
              <w:rPr>
                <w:rFonts w:eastAsia="Yu Mincho"/>
                <w:szCs w:val="24"/>
              </w:rPr>
              <w:t>Name (point of contact):</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8D2028" w14:textId="2FF542FA" w:rsidR="000D7D7E" w:rsidRDefault="000D7D7E" w:rsidP="000D7D7E">
            <w:pPr>
              <w:spacing w:line="22" w:lineRule="atLeast"/>
              <w:contextualSpacing/>
              <w:rPr>
                <w:rFonts w:eastAsia="Yu Mincho"/>
                <w:szCs w:val="24"/>
              </w:rPr>
            </w:pPr>
            <w:r w:rsidRPr="00543A64">
              <w:rPr>
                <w:rFonts w:eastAsia="Yu Mincho"/>
                <w:i/>
                <w:iCs/>
                <w:szCs w:val="24"/>
              </w:rPr>
              <w:t>Redacted due to sensitive information</w:t>
            </w:r>
          </w:p>
        </w:tc>
      </w:tr>
      <w:tr w:rsidR="00C73BAB" w14:paraId="11EF7C80"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E80310B" w14:textId="77777777" w:rsidR="00C73BAB" w:rsidRDefault="00963F16">
            <w:pPr>
              <w:spacing w:line="22" w:lineRule="atLeast"/>
              <w:contextualSpacing/>
              <w:rPr>
                <w:rFonts w:eastAsia="Yu Mincho"/>
                <w:szCs w:val="24"/>
              </w:rPr>
            </w:pPr>
            <w:r>
              <w:rPr>
                <w:rFonts w:eastAsia="Yu Mincho"/>
                <w:szCs w:val="24"/>
              </w:rPr>
              <w:t>Position:</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6E673A6" w14:textId="5A96A65A" w:rsidR="00C73BAB" w:rsidRDefault="00304E49">
            <w:pPr>
              <w:spacing w:line="22" w:lineRule="atLeast"/>
              <w:contextualSpacing/>
              <w:rPr>
                <w:rFonts w:eastAsia="Yu Mincho"/>
                <w:szCs w:val="24"/>
              </w:rPr>
            </w:pPr>
            <w:r>
              <w:rPr>
                <w:rFonts w:eastAsia="Yu Mincho"/>
                <w:szCs w:val="24"/>
              </w:rPr>
              <w:t>Director</w:t>
            </w:r>
          </w:p>
        </w:tc>
      </w:tr>
      <w:tr w:rsidR="00C73BAB" w14:paraId="2DC33CC1"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B880222" w14:textId="77777777" w:rsidR="00C73BAB" w:rsidRDefault="00963F16">
            <w:pPr>
              <w:spacing w:line="22" w:lineRule="atLeast"/>
              <w:contextualSpacing/>
              <w:rPr>
                <w:rFonts w:eastAsia="Yu Mincho"/>
                <w:szCs w:val="24"/>
              </w:rPr>
            </w:pPr>
            <w:r>
              <w:rPr>
                <w:rFonts w:eastAsia="Yu Mincho"/>
                <w:szCs w:val="24"/>
              </w:rPr>
              <w:t>Address:</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C69EB5" w14:textId="5EFF9B69" w:rsidR="00C73BAB" w:rsidRDefault="00304E49">
            <w:pPr>
              <w:spacing w:line="22" w:lineRule="atLeast"/>
              <w:contextualSpacing/>
              <w:rPr>
                <w:rFonts w:eastAsia="Yu Mincho"/>
                <w:szCs w:val="24"/>
              </w:rPr>
            </w:pPr>
            <w:r>
              <w:rPr>
                <w:rFonts w:eastAsia="Yu Mincho"/>
                <w:szCs w:val="24"/>
              </w:rPr>
              <w:t>Robert Denholm House, Bletchingley Road, Nutfield, Surrey, RH1 4HW</w:t>
            </w:r>
          </w:p>
        </w:tc>
      </w:tr>
      <w:tr w:rsidR="00C73BAB" w14:paraId="4A572B48"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5FE7807" w14:textId="77777777" w:rsidR="00C73BAB" w:rsidRDefault="00963F16">
            <w:pPr>
              <w:spacing w:line="22" w:lineRule="atLeast"/>
              <w:contextualSpacing/>
              <w:rPr>
                <w:rFonts w:eastAsia="Yu Mincho"/>
                <w:szCs w:val="24"/>
              </w:rPr>
            </w:pPr>
            <w:r>
              <w:rPr>
                <w:rFonts w:eastAsia="Yu Mincho"/>
                <w:szCs w:val="24"/>
              </w:rPr>
              <w:t>Telephone No:</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E4F7C0E" w14:textId="13DE2F5A" w:rsidR="00C73BAB" w:rsidRDefault="00304E49">
            <w:pPr>
              <w:spacing w:line="22" w:lineRule="atLeast"/>
              <w:contextualSpacing/>
              <w:rPr>
                <w:rFonts w:eastAsia="Yu Mincho"/>
                <w:szCs w:val="24"/>
              </w:rPr>
            </w:pPr>
            <w:r>
              <w:rPr>
                <w:rFonts w:eastAsia="Yu Mincho"/>
                <w:szCs w:val="24"/>
              </w:rPr>
              <w:t>01737771772</w:t>
            </w:r>
          </w:p>
        </w:tc>
      </w:tr>
      <w:tr w:rsidR="00C73BAB" w14:paraId="09204029"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D244F49" w14:textId="77777777" w:rsidR="00C73BAB" w:rsidRDefault="00963F16">
            <w:pPr>
              <w:spacing w:line="22" w:lineRule="atLeast"/>
              <w:contextualSpacing/>
              <w:rPr>
                <w:rFonts w:eastAsia="Yu Mincho"/>
                <w:szCs w:val="24"/>
              </w:rPr>
            </w:pPr>
            <w:r>
              <w:rPr>
                <w:rFonts w:eastAsia="Yu Mincho"/>
                <w:szCs w:val="24"/>
              </w:rPr>
              <w:t>Email:</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5026D19" w14:textId="2026A3D3" w:rsidR="00C73BAB" w:rsidRDefault="00543A64">
            <w:pPr>
              <w:spacing w:line="22" w:lineRule="atLeast"/>
              <w:contextualSpacing/>
              <w:rPr>
                <w:rFonts w:eastAsia="Yu Mincho"/>
                <w:szCs w:val="24"/>
              </w:rPr>
            </w:pPr>
            <w:r w:rsidRPr="00543A64">
              <w:rPr>
                <w:rFonts w:eastAsia="Yu Mincho"/>
                <w:i/>
                <w:iCs/>
                <w:szCs w:val="24"/>
              </w:rPr>
              <w:t>Redacted due to sensitive information</w:t>
            </w:r>
          </w:p>
        </w:tc>
      </w:tr>
      <w:tr w:rsidR="00C73BAB" w14:paraId="52F61BBC"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54A23D6" w14:textId="77777777" w:rsidR="00C73BAB" w:rsidRDefault="00963F16">
            <w:pPr>
              <w:spacing w:line="22" w:lineRule="atLeast"/>
              <w:contextualSpacing/>
              <w:rPr>
                <w:rFonts w:eastAsia="Yu Mincho"/>
                <w:szCs w:val="24"/>
              </w:rPr>
            </w:pPr>
            <w:r>
              <w:rPr>
                <w:rFonts w:eastAsia="Yu Mincho"/>
                <w:szCs w:val="24"/>
              </w:rPr>
              <w:t>Website:</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84D9265" w14:textId="64992B89" w:rsidR="00C73BAB" w:rsidRDefault="00304E49">
            <w:pPr>
              <w:spacing w:line="22" w:lineRule="atLeast"/>
              <w:contextualSpacing/>
              <w:rPr>
                <w:rFonts w:eastAsia="Yu Mincho"/>
                <w:szCs w:val="24"/>
              </w:rPr>
            </w:pPr>
            <w:hyperlink r:id="rId22" w:history="1">
              <w:r w:rsidRPr="00596719">
                <w:rPr>
                  <w:rStyle w:val="Hyperlink"/>
                  <w:rFonts w:eastAsia="Yu Mincho"/>
                  <w:szCs w:val="24"/>
                </w:rPr>
                <w:t>www.albionstone.com</w:t>
              </w:r>
            </w:hyperlink>
          </w:p>
        </w:tc>
      </w:tr>
    </w:tbl>
    <w:p w14:paraId="4692DCA1" w14:textId="77777777" w:rsidR="00C73BAB" w:rsidRDefault="00C73BAB">
      <w:pPr>
        <w:spacing w:line="22" w:lineRule="atLeast"/>
        <w:contextualSpacing/>
        <w:rPr>
          <w:b/>
          <w:bCs/>
          <w:szCs w:val="24"/>
        </w:rPr>
      </w:pPr>
    </w:p>
    <w:p w14:paraId="0B26E475" w14:textId="77777777" w:rsidR="00C73BAB" w:rsidRDefault="00963F16" w:rsidP="00D26A0C">
      <w:pPr>
        <w:pStyle w:val="ListParagraph"/>
        <w:numPr>
          <w:ilvl w:val="0"/>
          <w:numId w:val="9"/>
        </w:numPr>
        <w:spacing w:line="22" w:lineRule="atLeast"/>
        <w:jc w:val="both"/>
      </w:pPr>
      <w:r>
        <w:rPr>
          <w:rFonts w:eastAsia="Arial"/>
          <w:color w:val="000000"/>
        </w:rPr>
        <w:t xml:space="preserve">If you have appointed an external party to act on your behalf in this </w:t>
      </w:r>
      <w:r>
        <w:rPr>
          <w:rFonts w:eastAsia="Arial"/>
        </w:rPr>
        <w:t>investigation,</w:t>
      </w:r>
      <w:r>
        <w:rPr>
          <w:rFonts w:eastAsia="Arial"/>
          <w:color w:val="000000"/>
        </w:rPr>
        <w:t xml:space="preserve"> please provide their details and attach a letter confirming </w:t>
      </w:r>
      <w:r>
        <w:rPr>
          <w:rFonts w:eastAsia="Arial"/>
        </w:rPr>
        <w:t xml:space="preserve">the TRA </w:t>
      </w:r>
      <w:r>
        <w:rPr>
          <w:rFonts w:eastAsia="Arial"/>
          <w:color w:val="000000"/>
        </w:rPr>
        <w:t>should contact them directly:</w:t>
      </w:r>
    </w:p>
    <w:p w14:paraId="6E17196B" w14:textId="77777777" w:rsidR="00C73BAB" w:rsidRDefault="00C73BAB">
      <w:pPr>
        <w:spacing w:line="22" w:lineRule="atLeast"/>
        <w:contextualSpacing/>
        <w:rPr>
          <w:color w:val="000000"/>
          <w:szCs w:val="24"/>
        </w:rPr>
      </w:pPr>
    </w:p>
    <w:tbl>
      <w:tblPr>
        <w:tblW w:w="9026" w:type="dxa"/>
        <w:tblLayout w:type="fixed"/>
        <w:tblCellMar>
          <w:left w:w="10" w:type="dxa"/>
          <w:right w:w="10" w:type="dxa"/>
        </w:tblCellMar>
        <w:tblLook w:val="0000" w:firstRow="0" w:lastRow="0" w:firstColumn="0" w:lastColumn="0" w:noHBand="0" w:noVBand="0"/>
      </w:tblPr>
      <w:tblGrid>
        <w:gridCol w:w="4513"/>
        <w:gridCol w:w="4513"/>
      </w:tblGrid>
      <w:tr w:rsidR="00C73BAB" w14:paraId="108D1D0E" w14:textId="77777777">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7371190" w14:textId="77777777" w:rsidR="00C73BAB" w:rsidRDefault="00963F16">
            <w:pPr>
              <w:spacing w:line="22" w:lineRule="atLeast"/>
              <w:contextualSpacing/>
              <w:rPr>
                <w:rFonts w:eastAsia="Arial"/>
                <w:color w:val="000000"/>
                <w:szCs w:val="24"/>
                <w:lang w:eastAsia="zh-CN"/>
              </w:rPr>
            </w:pPr>
            <w:r>
              <w:rPr>
                <w:rFonts w:eastAsia="Arial"/>
                <w:color w:val="000000"/>
                <w:szCs w:val="24"/>
                <w:lang w:eastAsia="zh-CN"/>
              </w:rPr>
              <w:t>Name:</w:t>
            </w:r>
          </w:p>
        </w:tc>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6A9862B" w14:textId="46789456" w:rsidR="00C73BAB" w:rsidRDefault="00304E49">
            <w:pPr>
              <w:spacing w:line="22" w:lineRule="atLeast"/>
              <w:contextualSpacing/>
              <w:rPr>
                <w:rFonts w:eastAsia="Arial"/>
                <w:color w:val="000000"/>
                <w:szCs w:val="24"/>
                <w:lang w:eastAsia="zh-CN"/>
              </w:rPr>
            </w:pPr>
            <w:r>
              <w:rPr>
                <w:rFonts w:eastAsia="Arial"/>
                <w:color w:val="000000"/>
                <w:szCs w:val="24"/>
                <w:lang w:eastAsia="zh-CN"/>
              </w:rPr>
              <w:t>N/A</w:t>
            </w:r>
          </w:p>
        </w:tc>
      </w:tr>
      <w:tr w:rsidR="00C73BAB" w14:paraId="0EAD1B39" w14:textId="77777777">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0A0581D" w14:textId="77777777" w:rsidR="00C73BAB" w:rsidRDefault="00963F16">
            <w:pPr>
              <w:spacing w:line="22" w:lineRule="atLeast"/>
              <w:contextualSpacing/>
              <w:rPr>
                <w:rFonts w:eastAsia="Arial"/>
                <w:color w:val="000000"/>
                <w:szCs w:val="24"/>
                <w:lang w:eastAsia="zh-CN"/>
              </w:rPr>
            </w:pPr>
            <w:r>
              <w:rPr>
                <w:rFonts w:eastAsia="Arial"/>
                <w:color w:val="000000"/>
                <w:szCs w:val="24"/>
                <w:lang w:eastAsia="zh-CN"/>
              </w:rPr>
              <w:t>Address:</w:t>
            </w:r>
          </w:p>
        </w:tc>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610296" w14:textId="096B0B32" w:rsidR="00C73BAB" w:rsidRDefault="00304E49">
            <w:pPr>
              <w:spacing w:line="22" w:lineRule="atLeast"/>
              <w:contextualSpacing/>
              <w:rPr>
                <w:rFonts w:eastAsia="Arial"/>
                <w:color w:val="000000"/>
                <w:szCs w:val="24"/>
                <w:lang w:eastAsia="zh-CN"/>
              </w:rPr>
            </w:pPr>
            <w:r>
              <w:rPr>
                <w:rFonts w:eastAsia="Arial"/>
                <w:color w:val="000000"/>
                <w:szCs w:val="24"/>
                <w:lang w:eastAsia="zh-CN"/>
              </w:rPr>
              <w:t>N/A</w:t>
            </w:r>
          </w:p>
        </w:tc>
      </w:tr>
      <w:tr w:rsidR="00C73BAB" w14:paraId="445C3807" w14:textId="77777777">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1FA0E62" w14:textId="77777777" w:rsidR="00C73BAB" w:rsidRDefault="00963F16">
            <w:pPr>
              <w:spacing w:line="22" w:lineRule="atLeast"/>
              <w:contextualSpacing/>
              <w:rPr>
                <w:rFonts w:eastAsia="Arial"/>
                <w:color w:val="000000"/>
                <w:szCs w:val="24"/>
                <w:lang w:eastAsia="zh-CN"/>
              </w:rPr>
            </w:pPr>
            <w:r>
              <w:rPr>
                <w:rFonts w:eastAsia="Arial"/>
                <w:color w:val="000000"/>
                <w:szCs w:val="24"/>
                <w:lang w:eastAsia="zh-CN"/>
              </w:rPr>
              <w:t>Telephone number:</w:t>
            </w:r>
          </w:p>
        </w:tc>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10693AE" w14:textId="6A9930B6" w:rsidR="00C73BAB" w:rsidRDefault="00304E49">
            <w:pPr>
              <w:spacing w:line="22" w:lineRule="atLeast"/>
              <w:contextualSpacing/>
              <w:rPr>
                <w:rFonts w:eastAsia="Arial"/>
                <w:color w:val="000000"/>
                <w:szCs w:val="24"/>
                <w:lang w:eastAsia="zh-CN"/>
              </w:rPr>
            </w:pPr>
            <w:r>
              <w:rPr>
                <w:rFonts w:eastAsia="Arial"/>
                <w:color w:val="000000"/>
                <w:szCs w:val="24"/>
                <w:lang w:eastAsia="zh-CN"/>
              </w:rPr>
              <w:t>N/A</w:t>
            </w:r>
          </w:p>
        </w:tc>
      </w:tr>
      <w:tr w:rsidR="00C73BAB" w14:paraId="5EDEDC05" w14:textId="77777777">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0DE38C4" w14:textId="77777777" w:rsidR="00C73BAB" w:rsidRDefault="00963F16">
            <w:pPr>
              <w:spacing w:line="22" w:lineRule="atLeast"/>
              <w:contextualSpacing/>
              <w:rPr>
                <w:rFonts w:eastAsia="Arial"/>
                <w:color w:val="000000"/>
                <w:szCs w:val="24"/>
                <w:lang w:eastAsia="zh-CN"/>
              </w:rPr>
            </w:pPr>
            <w:r>
              <w:rPr>
                <w:rFonts w:eastAsia="Arial"/>
                <w:color w:val="000000"/>
                <w:szCs w:val="24"/>
                <w:lang w:eastAsia="zh-CN"/>
              </w:rPr>
              <w:t>Email:</w:t>
            </w:r>
          </w:p>
        </w:tc>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83470FA" w14:textId="11EEB520" w:rsidR="00C73BAB" w:rsidRDefault="00304E49">
            <w:pPr>
              <w:spacing w:line="22" w:lineRule="atLeast"/>
              <w:contextualSpacing/>
              <w:rPr>
                <w:rFonts w:eastAsia="Arial"/>
                <w:color w:val="000000"/>
                <w:szCs w:val="24"/>
                <w:lang w:eastAsia="zh-CN"/>
              </w:rPr>
            </w:pPr>
            <w:r>
              <w:rPr>
                <w:rFonts w:eastAsia="Arial"/>
                <w:color w:val="000000"/>
                <w:szCs w:val="24"/>
                <w:lang w:eastAsia="zh-CN"/>
              </w:rPr>
              <w:t>N/A</w:t>
            </w:r>
          </w:p>
        </w:tc>
      </w:tr>
      <w:tr w:rsidR="00C73BAB" w14:paraId="139213C0" w14:textId="77777777">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AB844F" w14:textId="77777777" w:rsidR="00C73BAB" w:rsidRDefault="00963F16">
            <w:pPr>
              <w:spacing w:line="22" w:lineRule="atLeast"/>
              <w:contextualSpacing/>
              <w:rPr>
                <w:rFonts w:eastAsia="Arial"/>
                <w:color w:val="000000"/>
                <w:szCs w:val="24"/>
                <w:lang w:eastAsia="zh-CN"/>
              </w:rPr>
            </w:pPr>
            <w:r>
              <w:rPr>
                <w:rFonts w:eastAsia="Arial"/>
                <w:color w:val="000000"/>
                <w:szCs w:val="24"/>
                <w:lang w:eastAsia="zh-CN"/>
              </w:rPr>
              <w:t>Confirm they have signed authority to act (Yes/No):</w:t>
            </w:r>
          </w:p>
        </w:tc>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CFF9209" w14:textId="0DA73B89" w:rsidR="00C73BAB" w:rsidRDefault="00304E49">
            <w:pPr>
              <w:spacing w:line="22" w:lineRule="atLeast"/>
              <w:contextualSpacing/>
              <w:rPr>
                <w:rFonts w:eastAsia="Arial"/>
                <w:color w:val="000000"/>
                <w:sz w:val="21"/>
                <w:szCs w:val="21"/>
                <w:lang w:eastAsia="zh-CN"/>
              </w:rPr>
            </w:pPr>
            <w:r>
              <w:rPr>
                <w:rFonts w:eastAsia="Arial"/>
                <w:color w:val="000000"/>
                <w:szCs w:val="24"/>
                <w:lang w:eastAsia="zh-CN"/>
              </w:rPr>
              <w:t>N/A</w:t>
            </w:r>
          </w:p>
        </w:tc>
      </w:tr>
      <w:tr w:rsidR="00C73BAB" w14:paraId="094D5D39" w14:textId="77777777">
        <w:tc>
          <w:tcPr>
            <w:tcW w:w="4513" w:type="dxa"/>
            <w:tcBorders>
              <w:top w:val="single" w:sz="4" w:space="0" w:color="000000"/>
              <w:right w:val="single" w:sz="4" w:space="0" w:color="000000"/>
            </w:tcBorders>
            <w:tcMar>
              <w:top w:w="28" w:type="dxa"/>
              <w:left w:w="57" w:type="dxa"/>
              <w:bottom w:w="28" w:type="dxa"/>
              <w:right w:w="28" w:type="dxa"/>
            </w:tcMar>
          </w:tcPr>
          <w:p w14:paraId="660C743B" w14:textId="77777777" w:rsidR="00C73BAB" w:rsidRDefault="00C73BAB">
            <w:pPr>
              <w:spacing w:line="22" w:lineRule="atLeast"/>
              <w:contextualSpacing/>
              <w:rPr>
                <w:rFonts w:eastAsia="Arial"/>
                <w:color w:val="000000"/>
                <w:szCs w:val="24"/>
                <w:lang w:eastAsia="zh-CN"/>
              </w:rPr>
            </w:pPr>
          </w:p>
        </w:tc>
        <w:tc>
          <w:tcPr>
            <w:tcW w:w="45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6D3E037" w14:textId="77777777" w:rsidR="00C73BAB" w:rsidRDefault="00963F16">
            <w:pPr>
              <w:spacing w:line="22" w:lineRule="atLeast"/>
              <w:contextualSpacing/>
            </w:pPr>
            <w:r>
              <w:rPr>
                <w:rFonts w:eastAsia="Yu Mincho"/>
                <w:szCs w:val="24"/>
                <w:lang w:eastAsia="zh-CN"/>
              </w:rPr>
              <w:t>Appendix reference:</w:t>
            </w:r>
          </w:p>
        </w:tc>
      </w:tr>
    </w:tbl>
    <w:p w14:paraId="77FE12DE" w14:textId="77777777" w:rsidR="00C73BAB" w:rsidRDefault="00C73BAB">
      <w:pPr>
        <w:spacing w:line="22" w:lineRule="atLeast"/>
        <w:contextualSpacing/>
      </w:pPr>
    </w:p>
    <w:p w14:paraId="6926D392" w14:textId="77777777" w:rsidR="00C73BAB" w:rsidRDefault="00C73BAB">
      <w:pPr>
        <w:pStyle w:val="Heading2"/>
      </w:pPr>
    </w:p>
    <w:p w14:paraId="118F6ADF" w14:textId="77777777" w:rsidR="00C73BAB" w:rsidRDefault="00C73BAB"/>
    <w:p w14:paraId="4603B6E4" w14:textId="77777777" w:rsidR="00C73BAB" w:rsidRDefault="00C73BAB"/>
    <w:p w14:paraId="178C266B" w14:textId="77777777" w:rsidR="00C73BAB" w:rsidRDefault="00C73BAB"/>
    <w:p w14:paraId="76AA8553" w14:textId="77777777" w:rsidR="00C73BAB" w:rsidRDefault="00963F16">
      <w:pPr>
        <w:pStyle w:val="Heading2"/>
      </w:pPr>
      <w:bookmarkStart w:id="36" w:name="_Toc223017058"/>
      <w:r>
        <w:lastRenderedPageBreak/>
        <w:t>A2</w:t>
      </w:r>
      <w:r>
        <w:tab/>
        <w:t>About your company</w:t>
      </w:r>
      <w:bookmarkEnd w:id="36"/>
      <w:r>
        <w:t xml:space="preserve"> </w:t>
      </w:r>
    </w:p>
    <w:p w14:paraId="06C9B2AC" w14:textId="77777777" w:rsidR="00C73BAB" w:rsidRDefault="00C73BAB">
      <w:pPr>
        <w:tabs>
          <w:tab w:val="left" w:pos="2130"/>
        </w:tabs>
        <w:spacing w:line="22" w:lineRule="atLeast"/>
        <w:contextualSpacing/>
        <w:rPr>
          <w:rFonts w:eastAsia="Yu Mincho"/>
          <w:szCs w:val="24"/>
        </w:rPr>
      </w:pPr>
    </w:p>
    <w:p w14:paraId="02D82B28" w14:textId="77777777" w:rsidR="00C73BAB" w:rsidRDefault="00963F16" w:rsidP="00D26A0C">
      <w:pPr>
        <w:numPr>
          <w:ilvl w:val="0"/>
          <w:numId w:val="10"/>
        </w:numPr>
        <w:tabs>
          <w:tab w:val="left" w:pos="2130"/>
        </w:tabs>
        <w:spacing w:line="22" w:lineRule="atLeast"/>
        <w:ind w:left="357" w:hanging="357"/>
        <w:contextualSpacing/>
        <w:jc w:val="both"/>
        <w:rPr>
          <w:rFonts w:eastAsia="Yu Mincho"/>
          <w:szCs w:val="24"/>
        </w:rPr>
      </w:pPr>
      <w:r>
        <w:rPr>
          <w:rFonts w:eastAsia="Yu Mincho"/>
          <w:szCs w:val="24"/>
        </w:rPr>
        <w:t xml:space="preserve">Describe the role of your company in the UK market for the like goods </w:t>
      </w:r>
    </w:p>
    <w:p w14:paraId="39FC59A0" w14:textId="77777777" w:rsidR="00C73BAB" w:rsidRDefault="00963F16">
      <w:pPr>
        <w:tabs>
          <w:tab w:val="left" w:pos="2130"/>
        </w:tabs>
        <w:spacing w:line="22" w:lineRule="atLeast"/>
        <w:ind w:left="360"/>
        <w:contextualSpacing/>
        <w:jc w:val="both"/>
      </w:pPr>
      <w:r>
        <w:rPr>
          <w:rFonts w:eastAsia="Yu Mincho"/>
          <w:szCs w:val="24"/>
        </w:rPr>
        <w:t xml:space="preserve">(e.g., </w:t>
      </w:r>
      <w:r>
        <w:rPr>
          <w:rFonts w:eastAsia="Yu Mincho"/>
          <w:iCs/>
          <w:szCs w:val="24"/>
        </w:rPr>
        <w:t>producer,</w:t>
      </w:r>
      <w:r>
        <w:rPr>
          <w:rFonts w:eastAsia="Yu Mincho"/>
          <w:szCs w:val="24"/>
        </w:rPr>
        <w:t xml:space="preserve"> </w:t>
      </w:r>
      <w:r>
        <w:rPr>
          <w:rFonts w:eastAsia="Yu Mincho"/>
          <w:iCs/>
          <w:szCs w:val="24"/>
        </w:rPr>
        <w:t xml:space="preserve">producer/exporter, producer/importer, </w:t>
      </w:r>
      <w:r>
        <w:rPr>
          <w:rFonts w:eastAsia="Yu Mincho"/>
          <w:szCs w:val="24"/>
        </w:rPr>
        <w:t>or</w:t>
      </w:r>
      <w:r>
        <w:rPr>
          <w:rFonts w:eastAsia="Yu Mincho"/>
          <w:iCs/>
          <w:szCs w:val="24"/>
        </w:rPr>
        <w:t xml:space="preserve"> producer/distributor</w:t>
      </w:r>
      <w:r>
        <w:rPr>
          <w:rFonts w:eastAsia="Yu Mincho"/>
          <w:szCs w:val="24"/>
        </w:rPr>
        <w:t>).</w:t>
      </w:r>
    </w:p>
    <w:p w14:paraId="21071C88" w14:textId="77777777" w:rsidR="00C73BAB" w:rsidRDefault="00C73BAB">
      <w:pPr>
        <w:tabs>
          <w:tab w:val="left" w:pos="2130"/>
        </w:tabs>
        <w:spacing w:line="22" w:lineRule="atLeast"/>
        <w:contextualSpacing/>
        <w:rPr>
          <w:rFonts w:eastAsia="Yu Mincho"/>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5DBFB34"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8DE49E0" w14:textId="1F241DBB" w:rsidR="00C73BAB" w:rsidRDefault="00304E49">
            <w:pPr>
              <w:autoSpaceDE w:val="0"/>
              <w:spacing w:line="22" w:lineRule="atLeast"/>
              <w:contextualSpacing/>
              <w:jc w:val="both"/>
            </w:pPr>
            <w:r>
              <w:rPr>
                <w:rFonts w:eastAsia="Yu Mincho"/>
                <w:i/>
                <w:iCs/>
                <w:color w:val="808080"/>
                <w:szCs w:val="24"/>
              </w:rPr>
              <w:t>Producer of Portland Stone which is a Creamy/white Limestone</w:t>
            </w:r>
          </w:p>
          <w:p w14:paraId="72C4E040" w14:textId="77777777" w:rsidR="00C73BAB" w:rsidRDefault="00C73BAB">
            <w:pPr>
              <w:autoSpaceDE w:val="0"/>
              <w:spacing w:line="22" w:lineRule="atLeast"/>
              <w:contextualSpacing/>
              <w:jc w:val="both"/>
              <w:rPr>
                <w:rFonts w:eastAsia="Yu Mincho"/>
                <w:szCs w:val="24"/>
              </w:rPr>
            </w:pPr>
          </w:p>
        </w:tc>
      </w:tr>
      <w:tr w:rsidR="00C73BAB" w14:paraId="4495C4E5" w14:textId="77777777">
        <w:tc>
          <w:tcPr>
            <w:tcW w:w="4508" w:type="dxa"/>
            <w:tcBorders>
              <w:top w:val="single" w:sz="4" w:space="0" w:color="FFFFFF"/>
              <w:right w:val="single" w:sz="4" w:space="0" w:color="000000"/>
            </w:tcBorders>
            <w:tcMar>
              <w:top w:w="28" w:type="dxa"/>
              <w:left w:w="57" w:type="dxa"/>
              <w:bottom w:w="28" w:type="dxa"/>
              <w:right w:w="28" w:type="dxa"/>
            </w:tcMar>
          </w:tcPr>
          <w:p w14:paraId="6340A86B"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8A095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40AF610E" w14:textId="77777777" w:rsidR="00C73BAB" w:rsidRDefault="00C73BAB">
      <w:pPr>
        <w:tabs>
          <w:tab w:val="left" w:pos="2130"/>
        </w:tabs>
        <w:spacing w:line="22" w:lineRule="atLeast"/>
        <w:contextualSpacing/>
        <w:rPr>
          <w:rFonts w:eastAsia="Yu Mincho"/>
        </w:rPr>
      </w:pPr>
    </w:p>
    <w:p w14:paraId="232B2417" w14:textId="77777777" w:rsidR="00C73BAB" w:rsidRDefault="00963F16" w:rsidP="00D26A0C">
      <w:pPr>
        <w:pStyle w:val="ListParagraph"/>
        <w:numPr>
          <w:ilvl w:val="0"/>
          <w:numId w:val="10"/>
        </w:numPr>
        <w:tabs>
          <w:tab w:val="left" w:pos="709"/>
        </w:tabs>
        <w:spacing w:line="22" w:lineRule="atLeast"/>
        <w:ind w:left="357" w:hanging="357"/>
        <w:jc w:val="both"/>
      </w:pPr>
      <w:r>
        <w:t>Please provide details of any changes in the legal form of your business over the past 5 years,</w:t>
      </w:r>
      <w:r>
        <w:rPr>
          <w:b/>
        </w:rPr>
        <w:t xml:space="preserve"> </w:t>
      </w:r>
      <w:r>
        <w:t xml:space="preserve">for example, mergers, acquisitions and/or sales. </w:t>
      </w:r>
    </w:p>
    <w:p w14:paraId="49143D34" w14:textId="77777777" w:rsidR="00C73BAB" w:rsidRDefault="00C73BAB">
      <w:pPr>
        <w:tabs>
          <w:tab w:val="left" w:pos="709"/>
        </w:tabs>
        <w:spacing w:line="22" w:lineRule="atLeast"/>
        <w:contextualSpacing/>
        <w:rPr>
          <w:rFonts w:eastAsia="Yu Mincho"/>
          <w:szCs w:val="24"/>
        </w:rPr>
      </w:pPr>
    </w:p>
    <w:tbl>
      <w:tblPr>
        <w:tblW w:w="9014" w:type="dxa"/>
        <w:tblCellMar>
          <w:left w:w="10" w:type="dxa"/>
          <w:right w:w="10" w:type="dxa"/>
        </w:tblCellMar>
        <w:tblLook w:val="0000" w:firstRow="0" w:lastRow="0" w:firstColumn="0" w:lastColumn="0" w:noHBand="0" w:noVBand="0"/>
      </w:tblPr>
      <w:tblGrid>
        <w:gridCol w:w="1247"/>
        <w:gridCol w:w="2438"/>
        <w:gridCol w:w="5329"/>
      </w:tblGrid>
      <w:tr w:rsidR="00C73BAB" w14:paraId="34821433" w14:textId="77777777">
        <w:tc>
          <w:tcPr>
            <w:tcW w:w="1247" w:type="dxa"/>
            <w:tcBorders>
              <w:top w:val="single" w:sz="4" w:space="0" w:color="000000"/>
              <w:left w:val="single" w:sz="4" w:space="0" w:color="000000"/>
              <w:bottom w:val="single" w:sz="4" w:space="0" w:color="000000"/>
              <w:right w:val="single" w:sz="4" w:space="0" w:color="000000"/>
            </w:tcBorders>
            <w:noWrap/>
            <w:tcMar>
              <w:top w:w="28" w:type="dxa"/>
              <w:left w:w="57" w:type="dxa"/>
              <w:bottom w:w="28" w:type="dxa"/>
              <w:right w:w="28" w:type="dxa"/>
            </w:tcMar>
          </w:tcPr>
          <w:p w14:paraId="287CCC3C" w14:textId="77777777" w:rsidR="00C73BAB" w:rsidRDefault="00963F16">
            <w:pPr>
              <w:tabs>
                <w:tab w:val="left" w:pos="2130"/>
              </w:tabs>
              <w:spacing w:line="22" w:lineRule="atLeast"/>
              <w:contextualSpacing/>
              <w:rPr>
                <w:rFonts w:eastAsia="Yu Mincho"/>
                <w:b/>
                <w:szCs w:val="24"/>
              </w:rPr>
            </w:pPr>
            <w:r>
              <w:rPr>
                <w:rFonts w:eastAsia="Yu Mincho"/>
                <w:b/>
                <w:szCs w:val="24"/>
              </w:rPr>
              <w:t>Date</w:t>
            </w:r>
          </w:p>
        </w:tc>
        <w:tc>
          <w:tcPr>
            <w:tcW w:w="2438" w:type="dxa"/>
            <w:tcBorders>
              <w:top w:val="single" w:sz="4" w:space="0" w:color="000000"/>
              <w:bottom w:val="single" w:sz="4" w:space="0" w:color="000000"/>
              <w:right w:val="single" w:sz="4" w:space="0" w:color="000000"/>
            </w:tcBorders>
            <w:noWrap/>
            <w:tcMar>
              <w:top w:w="28" w:type="dxa"/>
              <w:left w:w="57" w:type="dxa"/>
              <w:bottom w:w="28" w:type="dxa"/>
              <w:right w:w="28" w:type="dxa"/>
            </w:tcMar>
          </w:tcPr>
          <w:p w14:paraId="56B3D331" w14:textId="77777777" w:rsidR="00C73BAB" w:rsidRDefault="00963F16">
            <w:pPr>
              <w:tabs>
                <w:tab w:val="left" w:pos="2130"/>
              </w:tabs>
              <w:spacing w:line="22" w:lineRule="atLeast"/>
              <w:contextualSpacing/>
              <w:rPr>
                <w:rFonts w:eastAsia="Yu Mincho"/>
                <w:b/>
                <w:szCs w:val="24"/>
              </w:rPr>
            </w:pPr>
            <w:r>
              <w:rPr>
                <w:rFonts w:eastAsia="Yu Mincho"/>
                <w:b/>
                <w:szCs w:val="24"/>
              </w:rPr>
              <w:t>Legal form</w:t>
            </w:r>
          </w:p>
        </w:tc>
        <w:tc>
          <w:tcPr>
            <w:tcW w:w="5329" w:type="dxa"/>
            <w:tcBorders>
              <w:top w:val="single" w:sz="4" w:space="0" w:color="000000"/>
              <w:bottom w:val="single" w:sz="4" w:space="0" w:color="000000"/>
              <w:right w:val="single" w:sz="4" w:space="0" w:color="000000"/>
            </w:tcBorders>
            <w:noWrap/>
            <w:tcMar>
              <w:top w:w="28" w:type="dxa"/>
              <w:left w:w="57" w:type="dxa"/>
              <w:bottom w:w="28" w:type="dxa"/>
              <w:right w:w="28" w:type="dxa"/>
            </w:tcMar>
          </w:tcPr>
          <w:p w14:paraId="4BB9DDE2" w14:textId="77777777" w:rsidR="00C73BAB" w:rsidRDefault="00963F16">
            <w:pPr>
              <w:tabs>
                <w:tab w:val="left" w:pos="2130"/>
              </w:tabs>
              <w:spacing w:line="22" w:lineRule="atLeast"/>
              <w:contextualSpacing/>
              <w:rPr>
                <w:rFonts w:eastAsia="Yu Mincho"/>
                <w:b/>
                <w:szCs w:val="24"/>
              </w:rPr>
            </w:pPr>
            <w:r>
              <w:rPr>
                <w:rFonts w:eastAsia="Yu Mincho"/>
                <w:b/>
                <w:szCs w:val="24"/>
              </w:rPr>
              <w:t>Explanation of change</w:t>
            </w:r>
          </w:p>
        </w:tc>
      </w:tr>
      <w:tr w:rsidR="00C73BAB" w14:paraId="22F60007" w14:textId="77777777">
        <w:tc>
          <w:tcPr>
            <w:tcW w:w="1247" w:type="dxa"/>
            <w:tcBorders>
              <w:left w:val="single" w:sz="4" w:space="0" w:color="000000"/>
              <w:bottom w:val="single" w:sz="4" w:space="0" w:color="000000"/>
              <w:right w:val="single" w:sz="4" w:space="0" w:color="000000"/>
            </w:tcBorders>
            <w:noWrap/>
            <w:tcMar>
              <w:top w:w="28" w:type="dxa"/>
              <w:left w:w="57" w:type="dxa"/>
              <w:bottom w:w="28" w:type="dxa"/>
              <w:right w:w="28" w:type="dxa"/>
            </w:tcMar>
          </w:tcPr>
          <w:p w14:paraId="7D4DADFC" w14:textId="1BD2844D"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r w:rsidR="00B4510F">
              <w:rPr>
                <w:rFonts w:eastAsia="Times New Roman"/>
                <w:sz w:val="28"/>
                <w:szCs w:val="24"/>
                <w:lang w:eastAsia="en-GB"/>
              </w:rPr>
              <w:t>NONE</w:t>
            </w:r>
          </w:p>
        </w:tc>
        <w:tc>
          <w:tcPr>
            <w:tcW w:w="2438" w:type="dxa"/>
            <w:tcBorders>
              <w:bottom w:val="single" w:sz="4" w:space="0" w:color="000000"/>
              <w:right w:val="single" w:sz="4" w:space="0" w:color="000000"/>
            </w:tcBorders>
            <w:noWrap/>
            <w:tcMar>
              <w:top w:w="28" w:type="dxa"/>
              <w:left w:w="57" w:type="dxa"/>
              <w:bottom w:w="28" w:type="dxa"/>
              <w:right w:w="28" w:type="dxa"/>
            </w:tcMar>
          </w:tcPr>
          <w:p w14:paraId="28188500"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c>
          <w:tcPr>
            <w:tcW w:w="5329" w:type="dxa"/>
            <w:tcBorders>
              <w:bottom w:val="single" w:sz="4" w:space="0" w:color="000000"/>
              <w:right w:val="single" w:sz="4" w:space="0" w:color="000000"/>
            </w:tcBorders>
            <w:noWrap/>
            <w:tcMar>
              <w:top w:w="28" w:type="dxa"/>
              <w:left w:w="57" w:type="dxa"/>
              <w:bottom w:w="28" w:type="dxa"/>
              <w:right w:w="28" w:type="dxa"/>
            </w:tcMar>
          </w:tcPr>
          <w:p w14:paraId="4FB30C91"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r>
      <w:tr w:rsidR="00C73BAB" w14:paraId="2D70EBD9" w14:textId="77777777">
        <w:tc>
          <w:tcPr>
            <w:tcW w:w="1247" w:type="dxa"/>
            <w:tcBorders>
              <w:left w:val="single" w:sz="4" w:space="0" w:color="000000"/>
              <w:bottom w:val="single" w:sz="4" w:space="0" w:color="000000"/>
              <w:right w:val="single" w:sz="4" w:space="0" w:color="000000"/>
            </w:tcBorders>
            <w:noWrap/>
            <w:tcMar>
              <w:top w:w="28" w:type="dxa"/>
              <w:left w:w="57" w:type="dxa"/>
              <w:bottom w:w="28" w:type="dxa"/>
              <w:right w:w="28" w:type="dxa"/>
            </w:tcMar>
          </w:tcPr>
          <w:p w14:paraId="526BCEDB"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c>
          <w:tcPr>
            <w:tcW w:w="2438" w:type="dxa"/>
            <w:tcBorders>
              <w:bottom w:val="single" w:sz="4" w:space="0" w:color="000000"/>
              <w:right w:val="single" w:sz="4" w:space="0" w:color="000000"/>
            </w:tcBorders>
            <w:noWrap/>
            <w:tcMar>
              <w:top w:w="28" w:type="dxa"/>
              <w:left w:w="57" w:type="dxa"/>
              <w:bottom w:w="28" w:type="dxa"/>
              <w:right w:w="28" w:type="dxa"/>
            </w:tcMar>
          </w:tcPr>
          <w:p w14:paraId="0CEB77E3"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c>
          <w:tcPr>
            <w:tcW w:w="5329" w:type="dxa"/>
            <w:tcBorders>
              <w:bottom w:val="single" w:sz="4" w:space="0" w:color="000000"/>
              <w:right w:val="single" w:sz="4" w:space="0" w:color="000000"/>
            </w:tcBorders>
            <w:noWrap/>
            <w:tcMar>
              <w:top w:w="28" w:type="dxa"/>
              <w:left w:w="57" w:type="dxa"/>
              <w:bottom w:w="28" w:type="dxa"/>
              <w:right w:w="28" w:type="dxa"/>
            </w:tcMar>
          </w:tcPr>
          <w:p w14:paraId="4062E827"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r>
      <w:tr w:rsidR="00C73BAB" w14:paraId="3AA83797" w14:textId="77777777">
        <w:tc>
          <w:tcPr>
            <w:tcW w:w="1247" w:type="dxa"/>
            <w:tcBorders>
              <w:left w:val="single" w:sz="4" w:space="0" w:color="000000"/>
              <w:bottom w:val="single" w:sz="4" w:space="0" w:color="000000"/>
              <w:right w:val="single" w:sz="4" w:space="0" w:color="000000"/>
            </w:tcBorders>
            <w:noWrap/>
            <w:tcMar>
              <w:top w:w="28" w:type="dxa"/>
              <w:left w:w="57" w:type="dxa"/>
              <w:bottom w:w="28" w:type="dxa"/>
              <w:right w:w="28" w:type="dxa"/>
            </w:tcMar>
          </w:tcPr>
          <w:p w14:paraId="6014A8D7"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c>
          <w:tcPr>
            <w:tcW w:w="2438" w:type="dxa"/>
            <w:tcBorders>
              <w:bottom w:val="single" w:sz="4" w:space="0" w:color="000000"/>
              <w:right w:val="single" w:sz="4" w:space="0" w:color="000000"/>
            </w:tcBorders>
            <w:noWrap/>
            <w:tcMar>
              <w:top w:w="28" w:type="dxa"/>
              <w:left w:w="57" w:type="dxa"/>
              <w:bottom w:w="28" w:type="dxa"/>
              <w:right w:w="28" w:type="dxa"/>
            </w:tcMar>
          </w:tcPr>
          <w:p w14:paraId="139E251D"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c>
          <w:tcPr>
            <w:tcW w:w="5329" w:type="dxa"/>
            <w:tcBorders>
              <w:bottom w:val="single" w:sz="4" w:space="0" w:color="000000"/>
              <w:right w:val="single" w:sz="4" w:space="0" w:color="000000"/>
            </w:tcBorders>
            <w:noWrap/>
            <w:tcMar>
              <w:top w:w="28" w:type="dxa"/>
              <w:left w:w="57" w:type="dxa"/>
              <w:bottom w:w="28" w:type="dxa"/>
              <w:right w:w="28" w:type="dxa"/>
            </w:tcMar>
          </w:tcPr>
          <w:p w14:paraId="35027751" w14:textId="77777777" w:rsidR="00C73BAB" w:rsidRDefault="00963F16">
            <w:pPr>
              <w:spacing w:line="22" w:lineRule="atLeast"/>
              <w:contextualSpacing/>
              <w:rPr>
                <w:rFonts w:eastAsia="Times New Roman"/>
                <w:sz w:val="28"/>
                <w:szCs w:val="24"/>
                <w:lang w:eastAsia="en-GB"/>
              </w:rPr>
            </w:pPr>
            <w:r>
              <w:rPr>
                <w:rFonts w:eastAsia="Times New Roman"/>
                <w:sz w:val="28"/>
                <w:szCs w:val="24"/>
                <w:lang w:eastAsia="en-GB"/>
              </w:rPr>
              <w:t> </w:t>
            </w:r>
          </w:p>
        </w:tc>
      </w:tr>
    </w:tbl>
    <w:p w14:paraId="62697B8A" w14:textId="77777777" w:rsidR="00C73BAB" w:rsidRDefault="00963F16">
      <w:pPr>
        <w:autoSpaceDE w:val="0"/>
        <w:spacing w:line="22" w:lineRule="atLeast"/>
        <w:contextualSpacing/>
        <w:rPr>
          <w:rFonts w:eastAsia="Yu Mincho"/>
          <w:szCs w:val="24"/>
        </w:rPr>
      </w:pPr>
      <w:r>
        <w:rPr>
          <w:rFonts w:eastAsia="Yu Mincho"/>
          <w:szCs w:val="24"/>
        </w:rPr>
        <w:t>+Add additional rows as required.</w:t>
      </w:r>
    </w:p>
    <w:p w14:paraId="03B53541" w14:textId="77777777" w:rsidR="00C73BAB" w:rsidRDefault="00C73BAB">
      <w:pPr>
        <w:tabs>
          <w:tab w:val="left" w:pos="2130"/>
        </w:tabs>
        <w:spacing w:line="22" w:lineRule="atLeast"/>
        <w:ind w:left="720"/>
        <w:contextualSpacing/>
        <w:rPr>
          <w:rFonts w:eastAsia="Yu Mincho"/>
          <w:szCs w:val="24"/>
        </w:rPr>
      </w:pPr>
    </w:p>
    <w:p w14:paraId="59C8A31A" w14:textId="77777777" w:rsidR="00C73BAB" w:rsidRDefault="00963F16" w:rsidP="00D26A0C">
      <w:pPr>
        <w:pStyle w:val="ListParagraph"/>
        <w:numPr>
          <w:ilvl w:val="0"/>
          <w:numId w:val="10"/>
        </w:numPr>
        <w:tabs>
          <w:tab w:val="left" w:pos="2130"/>
        </w:tabs>
        <w:spacing w:line="22" w:lineRule="atLeast"/>
        <w:ind w:left="357" w:hanging="357"/>
        <w:jc w:val="both"/>
        <w:rPr>
          <w:szCs w:val="24"/>
        </w:rPr>
      </w:pPr>
      <w:r>
        <w:rPr>
          <w:szCs w:val="24"/>
        </w:rPr>
        <w:t>List and explain all authorisations your company has been required to obtain to produce, sell, or to export the like goods. These may include licences, permits, permissions or mining concessions. Indicate if your company is subject to any direct or indirect, quantitative or other, restrictions on any of these activities.</w:t>
      </w:r>
    </w:p>
    <w:p w14:paraId="012607E6" w14:textId="77777777" w:rsidR="00C73BAB" w:rsidRDefault="00C73BAB">
      <w:pPr>
        <w:tabs>
          <w:tab w:val="left" w:pos="2130"/>
        </w:tabs>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58CBE2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B09A1CD" w14:textId="689FE9E8" w:rsidR="00C73BAB" w:rsidRDefault="0082415F">
            <w:pPr>
              <w:autoSpaceDE w:val="0"/>
              <w:spacing w:line="22" w:lineRule="atLeast"/>
              <w:contextualSpacing/>
              <w:jc w:val="both"/>
            </w:pPr>
            <w:r>
              <w:rPr>
                <w:rFonts w:eastAsia="Yu Mincho"/>
                <w:i/>
                <w:iCs/>
                <w:color w:val="808080"/>
                <w:szCs w:val="24"/>
              </w:rPr>
              <w:t>None</w:t>
            </w:r>
          </w:p>
          <w:p w14:paraId="2B910580" w14:textId="77777777" w:rsidR="00C73BAB" w:rsidRDefault="00C73BAB">
            <w:pPr>
              <w:autoSpaceDE w:val="0"/>
              <w:spacing w:line="22" w:lineRule="atLeast"/>
              <w:contextualSpacing/>
              <w:jc w:val="both"/>
              <w:rPr>
                <w:rFonts w:eastAsia="Yu Mincho"/>
                <w:szCs w:val="24"/>
              </w:rPr>
            </w:pPr>
          </w:p>
        </w:tc>
      </w:tr>
      <w:tr w:rsidR="00C73BAB" w14:paraId="76E050BB" w14:textId="77777777">
        <w:tc>
          <w:tcPr>
            <w:tcW w:w="4508" w:type="dxa"/>
            <w:tcBorders>
              <w:top w:val="single" w:sz="4" w:space="0" w:color="FFFFFF"/>
              <w:right w:val="single" w:sz="4" w:space="0" w:color="000000"/>
            </w:tcBorders>
            <w:tcMar>
              <w:top w:w="28" w:type="dxa"/>
              <w:left w:w="57" w:type="dxa"/>
              <w:bottom w:w="28" w:type="dxa"/>
              <w:right w:w="28" w:type="dxa"/>
            </w:tcMar>
          </w:tcPr>
          <w:p w14:paraId="3368AF2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2147BD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685FD6A" w14:textId="77777777" w:rsidR="00C73BAB" w:rsidRDefault="00C73BAB">
      <w:pPr>
        <w:spacing w:line="22" w:lineRule="atLeast"/>
        <w:contextualSpacing/>
      </w:pPr>
    </w:p>
    <w:p w14:paraId="2D577924" w14:textId="77777777" w:rsidR="00C73BAB" w:rsidRDefault="00963F16" w:rsidP="00D26A0C">
      <w:pPr>
        <w:pStyle w:val="ListParagraph"/>
        <w:numPr>
          <w:ilvl w:val="0"/>
          <w:numId w:val="10"/>
        </w:numPr>
        <w:tabs>
          <w:tab w:val="left" w:pos="2130"/>
        </w:tabs>
        <w:spacing w:line="22" w:lineRule="atLeast"/>
        <w:ind w:left="357" w:hanging="357"/>
        <w:jc w:val="both"/>
        <w:rPr>
          <w:szCs w:val="24"/>
        </w:rPr>
      </w:pPr>
      <w:r>
        <w:rPr>
          <w:szCs w:val="24"/>
        </w:rPr>
        <w:t>List all international production standards (BS / EN etc) your company currently conforms to, for the like good.</w:t>
      </w:r>
    </w:p>
    <w:p w14:paraId="0FCF254F" w14:textId="77777777" w:rsidR="00C73BAB" w:rsidRDefault="00C73BAB">
      <w:pPr>
        <w:tabs>
          <w:tab w:val="left" w:pos="2130"/>
        </w:tabs>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158BFA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8D70944" w14:textId="4CD600D8" w:rsidR="00C73BAB" w:rsidRDefault="00304E49">
            <w:pPr>
              <w:autoSpaceDE w:val="0"/>
              <w:spacing w:line="22" w:lineRule="atLeast"/>
              <w:contextualSpacing/>
              <w:jc w:val="both"/>
            </w:pPr>
            <w:r>
              <w:rPr>
                <w:rFonts w:eastAsia="Yu Mincho"/>
                <w:i/>
                <w:iCs/>
                <w:color w:val="808080"/>
                <w:szCs w:val="24"/>
              </w:rPr>
              <w:t>ISO 14001, ISO 9001, ISO 45001, BES 6001</w:t>
            </w:r>
          </w:p>
          <w:p w14:paraId="0C8B26B6" w14:textId="77777777" w:rsidR="00C73BAB" w:rsidRDefault="00C73BAB">
            <w:pPr>
              <w:autoSpaceDE w:val="0"/>
              <w:spacing w:line="22" w:lineRule="atLeast"/>
              <w:contextualSpacing/>
              <w:jc w:val="both"/>
              <w:rPr>
                <w:rFonts w:eastAsia="Yu Mincho"/>
                <w:szCs w:val="24"/>
              </w:rPr>
            </w:pPr>
          </w:p>
        </w:tc>
      </w:tr>
      <w:tr w:rsidR="00C73BAB" w14:paraId="0D86AC14" w14:textId="77777777">
        <w:tc>
          <w:tcPr>
            <w:tcW w:w="4508" w:type="dxa"/>
            <w:tcBorders>
              <w:top w:val="single" w:sz="4" w:space="0" w:color="FFFFFF"/>
              <w:right w:val="single" w:sz="4" w:space="0" w:color="000000"/>
            </w:tcBorders>
            <w:tcMar>
              <w:top w:w="28" w:type="dxa"/>
              <w:left w:w="57" w:type="dxa"/>
              <w:bottom w:w="28" w:type="dxa"/>
              <w:right w:w="28" w:type="dxa"/>
            </w:tcMar>
          </w:tcPr>
          <w:p w14:paraId="54BD319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24A2CE"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2843CD5" w14:textId="77777777" w:rsidR="00C73BAB" w:rsidRDefault="00C73BAB">
      <w:pPr>
        <w:tabs>
          <w:tab w:val="left" w:pos="2130"/>
        </w:tabs>
        <w:spacing w:line="22" w:lineRule="atLeast"/>
        <w:contextualSpacing/>
        <w:rPr>
          <w:szCs w:val="24"/>
        </w:rPr>
      </w:pPr>
    </w:p>
    <w:p w14:paraId="261E6862" w14:textId="77777777" w:rsidR="00C73BAB" w:rsidRDefault="00963F16" w:rsidP="00D26A0C">
      <w:pPr>
        <w:pStyle w:val="ListParagraph"/>
        <w:numPr>
          <w:ilvl w:val="0"/>
          <w:numId w:val="10"/>
        </w:numPr>
        <w:tabs>
          <w:tab w:val="left" w:pos="2130"/>
        </w:tabs>
        <w:spacing w:line="22" w:lineRule="atLeast"/>
        <w:ind w:left="357" w:hanging="357"/>
        <w:jc w:val="both"/>
        <w:rPr>
          <w:szCs w:val="24"/>
        </w:rPr>
      </w:pPr>
      <w:r>
        <w:rPr>
          <w:szCs w:val="24"/>
        </w:rPr>
        <w:t>State whether your company is a member of any representative organisations.</w:t>
      </w:r>
      <w:r>
        <w:rPr>
          <w:szCs w:val="24"/>
        </w:rPr>
        <w:br/>
        <w:t>If so, provide a copy of the relevant documentation.</w:t>
      </w:r>
    </w:p>
    <w:p w14:paraId="7797497F" w14:textId="77777777" w:rsidR="00C73BAB" w:rsidRDefault="00C73BAB">
      <w:pPr>
        <w:tabs>
          <w:tab w:val="left" w:pos="2130"/>
        </w:tabs>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0BFC19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ADCCF9E" w14:textId="77777777" w:rsidR="00304E49" w:rsidRDefault="00304E49">
            <w:pPr>
              <w:autoSpaceDE w:val="0"/>
              <w:spacing w:line="22" w:lineRule="atLeast"/>
              <w:contextualSpacing/>
              <w:jc w:val="both"/>
              <w:rPr>
                <w:rFonts w:eastAsia="Yu Mincho"/>
                <w:i/>
                <w:iCs/>
                <w:color w:val="808080"/>
                <w:szCs w:val="24"/>
              </w:rPr>
            </w:pPr>
            <w:r>
              <w:rPr>
                <w:rFonts w:eastAsia="Yu Mincho"/>
                <w:i/>
                <w:iCs/>
                <w:color w:val="808080"/>
                <w:szCs w:val="24"/>
              </w:rPr>
              <w:t xml:space="preserve">Stone Federation Great Britain </w:t>
            </w:r>
          </w:p>
          <w:p w14:paraId="753AD3B1" w14:textId="1B258E9D" w:rsidR="00304E49" w:rsidRPr="00304E49" w:rsidRDefault="00304E49">
            <w:pPr>
              <w:autoSpaceDE w:val="0"/>
              <w:spacing w:line="22" w:lineRule="atLeast"/>
              <w:contextualSpacing/>
              <w:jc w:val="both"/>
              <w:rPr>
                <w:rFonts w:eastAsia="Yu Mincho"/>
                <w:i/>
                <w:iCs/>
                <w:color w:val="808080"/>
                <w:szCs w:val="24"/>
              </w:rPr>
            </w:pPr>
            <w:r>
              <w:rPr>
                <w:rFonts w:eastAsia="Yu Mincho"/>
                <w:i/>
                <w:iCs/>
                <w:color w:val="808080"/>
                <w:szCs w:val="24"/>
              </w:rPr>
              <w:t>Mineral Products Association (MPA)</w:t>
            </w:r>
          </w:p>
          <w:p w14:paraId="455D8B8F" w14:textId="77777777" w:rsidR="00C73BAB" w:rsidRDefault="00C73BAB">
            <w:pPr>
              <w:autoSpaceDE w:val="0"/>
              <w:spacing w:line="22" w:lineRule="atLeast"/>
              <w:contextualSpacing/>
              <w:jc w:val="both"/>
              <w:rPr>
                <w:rFonts w:eastAsia="Yu Mincho"/>
                <w:szCs w:val="24"/>
              </w:rPr>
            </w:pPr>
          </w:p>
        </w:tc>
      </w:tr>
      <w:tr w:rsidR="00C73BAB" w14:paraId="48974BFD" w14:textId="77777777">
        <w:tc>
          <w:tcPr>
            <w:tcW w:w="4508" w:type="dxa"/>
            <w:tcBorders>
              <w:top w:val="single" w:sz="4" w:space="0" w:color="FFFFFF"/>
              <w:right w:val="single" w:sz="4" w:space="0" w:color="000000"/>
            </w:tcBorders>
            <w:tcMar>
              <w:top w:w="28" w:type="dxa"/>
              <w:left w:w="57" w:type="dxa"/>
              <w:bottom w:w="28" w:type="dxa"/>
              <w:right w:w="28" w:type="dxa"/>
            </w:tcMar>
          </w:tcPr>
          <w:p w14:paraId="4773C4FB"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F58B151"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F4B0166" w14:textId="77777777" w:rsidR="00C73BAB" w:rsidRDefault="00C73BAB">
      <w:pPr>
        <w:autoSpaceDE w:val="0"/>
        <w:spacing w:line="22" w:lineRule="atLeast"/>
        <w:contextualSpacing/>
        <w:rPr>
          <w:b/>
          <w:bCs/>
          <w:sz w:val="28"/>
          <w:szCs w:val="28"/>
          <w:u w:val="single"/>
        </w:rPr>
      </w:pPr>
    </w:p>
    <w:p w14:paraId="2B8193C0" w14:textId="77777777" w:rsidR="00C73BAB" w:rsidRDefault="00963F16">
      <w:pPr>
        <w:pStyle w:val="Heading2"/>
      </w:pPr>
      <w:bookmarkStart w:id="37" w:name="_Toc223017059"/>
      <w:r>
        <w:lastRenderedPageBreak/>
        <w:t xml:space="preserve">A3 </w:t>
      </w:r>
      <w:r>
        <w:tab/>
        <w:t>Organisational structure</w:t>
      </w:r>
      <w:bookmarkEnd w:id="37"/>
    </w:p>
    <w:p w14:paraId="250E0398" w14:textId="77777777" w:rsidR="00C73BAB" w:rsidRDefault="00C73BAB">
      <w:pPr>
        <w:spacing w:line="22" w:lineRule="atLeast"/>
        <w:contextualSpacing/>
        <w:rPr>
          <w:szCs w:val="24"/>
        </w:rPr>
      </w:pPr>
    </w:p>
    <w:p w14:paraId="25ACA5B4" w14:textId="77777777" w:rsidR="00C73BAB" w:rsidRDefault="00963F16">
      <w:pPr>
        <w:spacing w:line="22" w:lineRule="atLeast"/>
        <w:contextualSpacing/>
        <w:jc w:val="both"/>
      </w:pPr>
      <w:r>
        <w:rPr>
          <w:szCs w:val="24"/>
        </w:rPr>
        <w:t xml:space="preserve">Please answer the questions below about the internal structure of your company and any associations with other companies. Both natural persons (individuals) or legal persons (e.g., companies) are associated where they meet the definition of ‘Related Persons’ in Regulation 128 of the </w:t>
      </w:r>
      <w:r>
        <w:rPr>
          <w:i/>
          <w:iCs/>
          <w:szCs w:val="24"/>
        </w:rPr>
        <w:t>Customs (Import Duty) (EU Exit) Regulations 2018</w:t>
      </w:r>
      <w:r>
        <w:rPr>
          <w:szCs w:val="24"/>
        </w:rPr>
        <w:t>.</w:t>
      </w:r>
    </w:p>
    <w:p w14:paraId="6B5DA8CE" w14:textId="77777777" w:rsidR="00C73BAB" w:rsidRDefault="00C73BAB">
      <w:pPr>
        <w:spacing w:line="22" w:lineRule="atLeast"/>
        <w:contextualSpacing/>
        <w:jc w:val="both"/>
        <w:rPr>
          <w:szCs w:val="24"/>
        </w:rPr>
      </w:pPr>
    </w:p>
    <w:p w14:paraId="0321CC71" w14:textId="77777777" w:rsidR="00C73BAB" w:rsidRDefault="00C73BAB">
      <w:pPr>
        <w:pStyle w:val="ListParagraph"/>
        <w:autoSpaceDE w:val="0"/>
        <w:spacing w:line="22" w:lineRule="atLeast"/>
        <w:ind w:left="360"/>
        <w:jc w:val="both"/>
        <w:rPr>
          <w:szCs w:val="24"/>
        </w:rPr>
      </w:pPr>
    </w:p>
    <w:p w14:paraId="42ACCA37" w14:textId="77777777" w:rsidR="00C73BAB" w:rsidRDefault="00963F16" w:rsidP="00D26A0C">
      <w:pPr>
        <w:pStyle w:val="ListParagraph"/>
        <w:numPr>
          <w:ilvl w:val="0"/>
          <w:numId w:val="11"/>
        </w:numPr>
        <w:jc w:val="both"/>
      </w:pPr>
      <w:r>
        <w:rPr>
          <w:szCs w:val="24"/>
        </w:rPr>
        <w:t xml:space="preserve">Please complete </w:t>
      </w:r>
      <w:r>
        <w:rPr>
          <w:b/>
          <w:szCs w:val="24"/>
        </w:rPr>
        <w:t>Annex 1 – Associated companies</w:t>
      </w:r>
      <w:r>
        <w:rPr>
          <w:szCs w:val="24"/>
        </w:rPr>
        <w:t xml:space="preserve"> for your company’s worldwide corporate structure and affiliations.</w:t>
      </w:r>
    </w:p>
    <w:p w14:paraId="79D67E8A" w14:textId="77777777" w:rsidR="00C73BAB" w:rsidRDefault="00C73BAB">
      <w:pPr>
        <w:pStyle w:val="ListParagraph"/>
        <w:ind w:left="360"/>
        <w:jc w:val="both"/>
        <w:rPr>
          <w:szCs w:val="24"/>
        </w:rPr>
      </w:pPr>
    </w:p>
    <w:p w14:paraId="34C16DD1" w14:textId="77777777" w:rsidR="00C73BAB" w:rsidRDefault="00963F16" w:rsidP="00D26A0C">
      <w:pPr>
        <w:pStyle w:val="ListParagraph"/>
        <w:numPr>
          <w:ilvl w:val="0"/>
          <w:numId w:val="11"/>
        </w:numPr>
        <w:autoSpaceDE w:val="0"/>
        <w:spacing w:line="22" w:lineRule="atLeast"/>
        <w:jc w:val="both"/>
        <w:rPr>
          <w:szCs w:val="24"/>
        </w:rPr>
      </w:pPr>
      <w:r>
        <w:rPr>
          <w:szCs w:val="24"/>
        </w:rPr>
        <w:t>Please explain, or demonstrate in a diagram, the legal structure of your company showing the internal hierarchical and organisational structure, all sites/locations and departments which are involved in the production, sales, R&amp;D, supply and distribution of the like goods for domestic and export markets.</w:t>
      </w:r>
    </w:p>
    <w:p w14:paraId="7B9EC429" w14:textId="77777777" w:rsidR="00C73BAB" w:rsidRDefault="00C73BAB">
      <w:pPr>
        <w:autoSpaceDE w:val="0"/>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D2F718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4D865EA" w14:textId="69E656D3" w:rsidR="00C73BAB" w:rsidRDefault="006669D3">
            <w:pPr>
              <w:autoSpaceDE w:val="0"/>
              <w:spacing w:line="22" w:lineRule="atLeast"/>
              <w:contextualSpacing/>
              <w:jc w:val="both"/>
            </w:pPr>
            <w:r>
              <w:rPr>
                <w:rFonts w:eastAsia="Yu Mincho"/>
                <w:i/>
                <w:iCs/>
                <w:color w:val="808080"/>
                <w:szCs w:val="24"/>
              </w:rPr>
              <w:t>See</w:t>
            </w:r>
            <w:r w:rsidR="003B57C1">
              <w:rPr>
                <w:rFonts w:eastAsia="Yu Mincho"/>
                <w:i/>
                <w:iCs/>
                <w:color w:val="808080"/>
                <w:szCs w:val="24"/>
              </w:rPr>
              <w:t xml:space="preserve"> PDF document showing structure - </w:t>
            </w:r>
            <w:r w:rsidR="003B57C1" w:rsidRPr="003B57C1">
              <w:rPr>
                <w:rFonts w:eastAsia="Yu Mincho"/>
                <w:i/>
                <w:iCs/>
                <w:color w:val="808080"/>
                <w:szCs w:val="24"/>
              </w:rPr>
              <w:t>A1 - Internal hierarchical and organisational structure</w:t>
            </w:r>
          </w:p>
          <w:p w14:paraId="4CCA6FCA" w14:textId="77777777" w:rsidR="00C73BAB" w:rsidRDefault="00C73BAB">
            <w:pPr>
              <w:autoSpaceDE w:val="0"/>
              <w:spacing w:line="22" w:lineRule="atLeast"/>
              <w:contextualSpacing/>
              <w:jc w:val="both"/>
              <w:rPr>
                <w:rFonts w:eastAsia="Yu Mincho"/>
                <w:szCs w:val="24"/>
              </w:rPr>
            </w:pPr>
          </w:p>
        </w:tc>
      </w:tr>
      <w:tr w:rsidR="00C73BAB" w14:paraId="5CA32CE3" w14:textId="77777777">
        <w:tc>
          <w:tcPr>
            <w:tcW w:w="4508" w:type="dxa"/>
            <w:tcBorders>
              <w:top w:val="single" w:sz="4" w:space="0" w:color="FFFFFF"/>
              <w:right w:val="single" w:sz="4" w:space="0" w:color="000000"/>
            </w:tcBorders>
            <w:tcMar>
              <w:top w:w="28" w:type="dxa"/>
              <w:left w:w="57" w:type="dxa"/>
              <w:bottom w:w="28" w:type="dxa"/>
              <w:right w:w="28" w:type="dxa"/>
            </w:tcMar>
          </w:tcPr>
          <w:p w14:paraId="7023E78A" w14:textId="77777777" w:rsidR="00C73BAB" w:rsidRDefault="00C73BAB" w:rsidP="003B57C1">
            <w:pPr>
              <w:autoSpaceDE w:val="0"/>
              <w:spacing w:line="22" w:lineRule="atLeast"/>
              <w:contextualSpacing/>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C76979D" w14:textId="6CA7936E" w:rsidR="00C73BAB" w:rsidRDefault="00963F16" w:rsidP="003B57C1">
            <w:pPr>
              <w:autoSpaceDE w:val="0"/>
              <w:spacing w:line="22" w:lineRule="atLeast"/>
              <w:contextualSpacing/>
              <w:rPr>
                <w:rFonts w:eastAsia="Yu Mincho"/>
                <w:szCs w:val="24"/>
              </w:rPr>
            </w:pPr>
            <w:r>
              <w:rPr>
                <w:rFonts w:eastAsia="Yu Mincho"/>
                <w:szCs w:val="24"/>
              </w:rPr>
              <w:t>Appendix reference:</w:t>
            </w:r>
            <w:r w:rsidR="003B57C1">
              <w:rPr>
                <w:rFonts w:eastAsia="Yu Mincho"/>
                <w:szCs w:val="24"/>
              </w:rPr>
              <w:t xml:space="preserve"> </w:t>
            </w:r>
            <w:r w:rsidR="003B57C1" w:rsidRPr="003B57C1">
              <w:rPr>
                <w:rFonts w:eastAsia="Yu Mincho"/>
                <w:szCs w:val="24"/>
              </w:rPr>
              <w:t>A1 - Internal hierarchical and organisational structure</w:t>
            </w:r>
          </w:p>
        </w:tc>
      </w:tr>
    </w:tbl>
    <w:p w14:paraId="7AFDEBE9" w14:textId="77777777" w:rsidR="00C73BAB" w:rsidRDefault="00C73BAB">
      <w:pPr>
        <w:tabs>
          <w:tab w:val="left" w:pos="2130"/>
        </w:tabs>
        <w:spacing w:line="22" w:lineRule="atLeast"/>
        <w:contextualSpacing/>
        <w:rPr>
          <w:szCs w:val="24"/>
        </w:rPr>
      </w:pPr>
    </w:p>
    <w:p w14:paraId="7A50359D" w14:textId="77777777" w:rsidR="00C73BAB" w:rsidRDefault="00C73BAB">
      <w:pPr>
        <w:spacing w:line="22" w:lineRule="atLeast"/>
        <w:contextualSpacing/>
        <w:rPr>
          <w:szCs w:val="32"/>
        </w:rPr>
      </w:pPr>
    </w:p>
    <w:p w14:paraId="7225BE7E" w14:textId="77777777" w:rsidR="00C73BAB" w:rsidRDefault="00963F16">
      <w:pPr>
        <w:pStyle w:val="Heading2"/>
      </w:pPr>
      <w:bookmarkStart w:id="38" w:name="_Toc223017060"/>
      <w:r>
        <w:t>A4</w:t>
      </w:r>
      <w:r>
        <w:tab/>
        <w:t>Board members and principal shareholders</w:t>
      </w:r>
      <w:bookmarkEnd w:id="38"/>
    </w:p>
    <w:p w14:paraId="2D09EEB9" w14:textId="77777777" w:rsidR="00C73BAB" w:rsidRDefault="00C73BAB">
      <w:pPr>
        <w:tabs>
          <w:tab w:val="left" w:pos="2130"/>
        </w:tabs>
        <w:spacing w:line="22" w:lineRule="atLeast"/>
      </w:pPr>
    </w:p>
    <w:p w14:paraId="7117E7ED" w14:textId="77777777" w:rsidR="00C73BAB" w:rsidRDefault="00963F16" w:rsidP="00D26A0C">
      <w:pPr>
        <w:pStyle w:val="ListParagraph"/>
        <w:numPr>
          <w:ilvl w:val="0"/>
          <w:numId w:val="12"/>
        </w:numPr>
        <w:autoSpaceDE w:val="0"/>
        <w:spacing w:line="264" w:lineRule="auto"/>
        <w:jc w:val="both"/>
        <w:rPr>
          <w:rFonts w:eastAsia="Arial"/>
        </w:rPr>
      </w:pPr>
      <w:r>
        <w:rPr>
          <w:rFonts w:eastAsia="Arial"/>
        </w:rPr>
        <w:t>Please complete the table below for any shareholder with &gt;5% holding in the company who also has interest in any organisation related to the production, marketing, administration, and sale of the like good in the UK or Portugal.</w:t>
      </w:r>
    </w:p>
    <w:p w14:paraId="3D295C32" w14:textId="77777777" w:rsidR="00C73BAB" w:rsidRDefault="00C73BAB">
      <w:pPr>
        <w:autoSpaceDE w:val="0"/>
        <w:spacing w:line="264" w:lineRule="auto"/>
        <w:rPr>
          <w:rFonts w:eastAsia="Arial"/>
          <w:szCs w:val="24"/>
        </w:rPr>
      </w:pPr>
    </w:p>
    <w:tbl>
      <w:tblPr>
        <w:tblW w:w="9016" w:type="dxa"/>
        <w:tblCellMar>
          <w:left w:w="10" w:type="dxa"/>
          <w:right w:w="10" w:type="dxa"/>
        </w:tblCellMar>
        <w:tblLook w:val="0000" w:firstRow="0" w:lastRow="0" w:firstColumn="0" w:lastColumn="0" w:noHBand="0" w:noVBand="0"/>
      </w:tblPr>
      <w:tblGrid>
        <w:gridCol w:w="2254"/>
        <w:gridCol w:w="2254"/>
        <w:gridCol w:w="2254"/>
        <w:gridCol w:w="2254"/>
      </w:tblGrid>
      <w:tr w:rsidR="00C73BAB" w14:paraId="5C7ABA14" w14:textId="77777777">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2AF9F" w14:textId="77777777" w:rsidR="00C73BAB" w:rsidRDefault="00963F16">
            <w:pPr>
              <w:spacing w:line="240" w:lineRule="auto"/>
              <w:jc w:val="center"/>
              <w:rPr>
                <w:b/>
                <w:bCs/>
                <w:szCs w:val="24"/>
              </w:rPr>
            </w:pPr>
            <w:r>
              <w:rPr>
                <w:b/>
                <w:bCs/>
                <w:szCs w:val="24"/>
              </w:rPr>
              <w:t>Name</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84F37" w14:textId="77777777" w:rsidR="00C73BAB" w:rsidRDefault="00963F16">
            <w:pPr>
              <w:spacing w:line="240" w:lineRule="auto"/>
              <w:jc w:val="center"/>
              <w:rPr>
                <w:b/>
                <w:bCs/>
                <w:szCs w:val="24"/>
              </w:rPr>
            </w:pPr>
            <w:r>
              <w:rPr>
                <w:b/>
                <w:bCs/>
                <w:szCs w:val="24"/>
              </w:rPr>
              <w:t>Shareholding in company</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3AC8C" w14:textId="77777777" w:rsidR="00C73BAB" w:rsidRDefault="00963F16">
            <w:pPr>
              <w:spacing w:line="240" w:lineRule="auto"/>
              <w:jc w:val="center"/>
              <w:rPr>
                <w:b/>
                <w:bCs/>
                <w:szCs w:val="24"/>
              </w:rPr>
            </w:pPr>
            <w:r>
              <w:rPr>
                <w:b/>
                <w:bCs/>
                <w:szCs w:val="24"/>
              </w:rPr>
              <w:t>Name of other companies in which person holds interest</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F6035" w14:textId="77777777" w:rsidR="00C73BAB" w:rsidRDefault="00963F16">
            <w:pPr>
              <w:spacing w:line="240" w:lineRule="auto"/>
              <w:jc w:val="center"/>
              <w:rPr>
                <w:b/>
                <w:bCs/>
                <w:szCs w:val="24"/>
              </w:rPr>
            </w:pPr>
            <w:r>
              <w:rPr>
                <w:b/>
                <w:bCs/>
                <w:szCs w:val="24"/>
              </w:rPr>
              <w:t>Activity of other companies</w:t>
            </w:r>
          </w:p>
        </w:tc>
      </w:tr>
      <w:tr w:rsidR="000D7D7E" w14:paraId="710CA966"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16F86" w14:textId="787440A9"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054DA" w14:textId="1E90D48A"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3FBB3" w14:textId="3A079798" w:rsidR="000D7D7E" w:rsidRDefault="000D7D7E" w:rsidP="000D7D7E">
            <w:pPr>
              <w:spacing w:line="240" w:lineRule="auto"/>
            </w:pPr>
            <w:r>
              <w:t>Albion Stone Restoration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BC6F6" w14:textId="6AEACE7F" w:rsidR="000D7D7E" w:rsidRDefault="000D7D7E" w:rsidP="000D7D7E">
            <w:pPr>
              <w:spacing w:line="240" w:lineRule="auto"/>
            </w:pPr>
            <w:r>
              <w:t>Installation of any natural stone in Dorset (Small local market)</w:t>
            </w:r>
          </w:p>
        </w:tc>
      </w:tr>
      <w:tr w:rsidR="000D7D7E" w14:paraId="6B61163C"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BACB0" w14:textId="6D22D11E"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C8E83" w14:textId="363B00BF"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428BB" w14:textId="75D3F7A0" w:rsidR="000D7D7E" w:rsidRDefault="000D7D7E" w:rsidP="000D7D7E">
            <w:pPr>
              <w:spacing w:line="240" w:lineRule="auto"/>
            </w:pPr>
            <w:r>
              <w:t>Albion Stone Restoration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B726A" w14:textId="5490EBA2" w:rsidR="000D7D7E" w:rsidRDefault="000D7D7E" w:rsidP="000D7D7E">
            <w:pPr>
              <w:spacing w:line="240" w:lineRule="auto"/>
            </w:pPr>
            <w:r>
              <w:t>Installation of any natural stone in Dorset (Small local market)</w:t>
            </w:r>
          </w:p>
        </w:tc>
      </w:tr>
      <w:tr w:rsidR="000D7D7E" w14:paraId="7D5DF0B7"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EF1D0" w14:textId="58206A49"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F6F56" w14:textId="42F408D0"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F079D" w14:textId="671FE890" w:rsidR="000D7D7E" w:rsidRDefault="000D7D7E" w:rsidP="000D7D7E">
            <w:pPr>
              <w:spacing w:line="240" w:lineRule="auto"/>
            </w:pPr>
            <w:r>
              <w:t>Albion Stone Restoration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3F5EB" w14:textId="5EB98D49" w:rsidR="000D7D7E" w:rsidRDefault="000D7D7E" w:rsidP="000D7D7E">
            <w:pPr>
              <w:spacing w:line="240" w:lineRule="auto"/>
            </w:pPr>
            <w:r>
              <w:t>Installation of any natural stone in Dorset (Small local market)</w:t>
            </w:r>
          </w:p>
        </w:tc>
      </w:tr>
      <w:tr w:rsidR="000D7D7E" w14:paraId="44A00093"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F65BE" w14:textId="300E7B7E" w:rsidR="000D7D7E" w:rsidRDefault="000D7D7E" w:rsidP="000D7D7E">
            <w:pPr>
              <w:spacing w:line="240" w:lineRule="auto"/>
            </w:pPr>
            <w:r w:rsidRPr="00543A64">
              <w:rPr>
                <w:rFonts w:eastAsia="Yu Mincho"/>
                <w:i/>
                <w:iCs/>
                <w:szCs w:val="24"/>
              </w:rPr>
              <w:lastRenderedPageBreak/>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EEFC8" w14:textId="5C21F870"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1A99F" w14:textId="77777777" w:rsidR="000D7D7E" w:rsidRDefault="000D7D7E" w:rsidP="000D7D7E">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4E3B2" w14:textId="77777777" w:rsidR="000D7D7E" w:rsidRDefault="000D7D7E" w:rsidP="000D7D7E">
            <w:pPr>
              <w:spacing w:line="240" w:lineRule="auto"/>
            </w:pPr>
          </w:p>
        </w:tc>
      </w:tr>
      <w:tr w:rsidR="000D7D7E" w14:paraId="0AB31899"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2EA3C" w14:textId="5A89F280"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0C9AE" w14:textId="1BF4A441"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5CF6F" w14:textId="77777777" w:rsidR="000D7D7E" w:rsidRDefault="000D7D7E" w:rsidP="000D7D7E">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3AA25" w14:textId="77777777" w:rsidR="000D7D7E" w:rsidRDefault="000D7D7E" w:rsidP="000D7D7E">
            <w:pPr>
              <w:spacing w:line="240" w:lineRule="auto"/>
            </w:pPr>
          </w:p>
        </w:tc>
      </w:tr>
      <w:tr w:rsidR="000D7D7E" w14:paraId="00BAB5A8"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4F8FF" w14:textId="373B535C"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14001" w14:textId="36846E3B" w:rsidR="000D7D7E" w:rsidRDefault="000D7D7E" w:rsidP="000D7D7E">
            <w:pPr>
              <w:spacing w:line="240" w:lineRule="auto"/>
            </w:pPr>
            <w:r w:rsidRPr="00543A64">
              <w:rPr>
                <w:rFonts w:eastAsia="Yu Mincho"/>
                <w:i/>
                <w:iCs/>
                <w:szCs w:val="24"/>
              </w:rPr>
              <w:t>Redacted due to sensitive information</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13962" w14:textId="77777777" w:rsidR="000D7D7E" w:rsidRDefault="000D7D7E" w:rsidP="000D7D7E">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34856" w14:textId="77777777" w:rsidR="000D7D7E" w:rsidRDefault="000D7D7E" w:rsidP="000D7D7E">
            <w:pPr>
              <w:spacing w:line="240" w:lineRule="auto"/>
            </w:pPr>
          </w:p>
        </w:tc>
      </w:tr>
      <w:tr w:rsidR="002A15CA" w14:paraId="6E4083E2"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79A2B" w14:textId="77777777" w:rsidR="002A15CA" w:rsidRDefault="002A15CA">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21694" w14:textId="77777777" w:rsidR="002A15CA" w:rsidRDefault="002A15CA">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8D82A" w14:textId="77777777" w:rsidR="002A15CA" w:rsidRDefault="002A15CA">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97B6B" w14:textId="77777777" w:rsidR="002A15CA" w:rsidRDefault="002A15CA">
            <w:pPr>
              <w:spacing w:line="240" w:lineRule="auto"/>
            </w:pPr>
          </w:p>
        </w:tc>
      </w:tr>
    </w:tbl>
    <w:p w14:paraId="17E88D1A" w14:textId="77777777" w:rsidR="00C73BAB" w:rsidRDefault="00963F16">
      <w:pPr>
        <w:autoSpaceDE w:val="0"/>
        <w:spacing w:line="22" w:lineRule="atLeast"/>
        <w:contextualSpacing/>
        <w:rPr>
          <w:rFonts w:eastAsia="Yu Mincho"/>
          <w:szCs w:val="24"/>
        </w:rPr>
      </w:pPr>
      <w:r>
        <w:rPr>
          <w:rFonts w:eastAsia="Yu Mincho"/>
          <w:szCs w:val="24"/>
        </w:rPr>
        <w:t>+Add additional rows as required</w:t>
      </w:r>
    </w:p>
    <w:p w14:paraId="4F79D238" w14:textId="77777777" w:rsidR="00C73BAB" w:rsidRDefault="00C73BAB">
      <w:pPr>
        <w:autoSpaceDE w:val="0"/>
        <w:spacing w:line="264" w:lineRule="auto"/>
        <w:rPr>
          <w:rFonts w:eastAsia="Arial"/>
          <w:szCs w:val="24"/>
        </w:rPr>
      </w:pPr>
    </w:p>
    <w:p w14:paraId="0F829BE4" w14:textId="77777777" w:rsidR="00C73BAB" w:rsidRDefault="00C73BAB">
      <w:pPr>
        <w:autoSpaceDE w:val="0"/>
        <w:spacing w:line="264" w:lineRule="auto"/>
        <w:rPr>
          <w:rFonts w:eastAsia="Arial"/>
          <w:szCs w:val="24"/>
        </w:rPr>
      </w:pPr>
    </w:p>
    <w:p w14:paraId="20A342BC" w14:textId="77777777" w:rsidR="00C73BAB" w:rsidRDefault="00C73BAB">
      <w:pPr>
        <w:autoSpaceDE w:val="0"/>
        <w:spacing w:line="264" w:lineRule="auto"/>
        <w:rPr>
          <w:rFonts w:eastAsia="Arial"/>
          <w:szCs w:val="24"/>
        </w:rPr>
      </w:pPr>
    </w:p>
    <w:p w14:paraId="3243F606" w14:textId="77777777" w:rsidR="00C73BAB" w:rsidRDefault="00963F16" w:rsidP="00D26A0C">
      <w:pPr>
        <w:pStyle w:val="ListParagraph"/>
        <w:numPr>
          <w:ilvl w:val="0"/>
          <w:numId w:val="12"/>
        </w:numPr>
        <w:autoSpaceDE w:val="0"/>
        <w:spacing w:line="264" w:lineRule="auto"/>
        <w:jc w:val="both"/>
        <w:rPr>
          <w:rFonts w:eastAsia="Arial"/>
        </w:rPr>
      </w:pPr>
      <w:r>
        <w:rPr>
          <w:rFonts w:eastAsia="Arial"/>
        </w:rPr>
        <w:t>Please complete the table below for any member of the Board of Directors who also has interest in any organisation related to the production, marketing, administration and sale of the like good in the UK or Portugal.</w:t>
      </w:r>
    </w:p>
    <w:p w14:paraId="744201D8" w14:textId="77777777" w:rsidR="00C73BAB" w:rsidRDefault="00C73BAB">
      <w:pPr>
        <w:pStyle w:val="ListParagraph"/>
        <w:autoSpaceDE w:val="0"/>
        <w:spacing w:line="264" w:lineRule="auto"/>
        <w:ind w:left="360"/>
        <w:jc w:val="both"/>
        <w:rPr>
          <w:rFonts w:eastAsia="Arial"/>
          <w:szCs w:val="24"/>
        </w:rPr>
      </w:pPr>
    </w:p>
    <w:tbl>
      <w:tblPr>
        <w:tblW w:w="9016" w:type="dxa"/>
        <w:tblCellMar>
          <w:left w:w="10" w:type="dxa"/>
          <w:right w:w="10" w:type="dxa"/>
        </w:tblCellMar>
        <w:tblLook w:val="0000" w:firstRow="0" w:lastRow="0" w:firstColumn="0" w:lastColumn="0" w:noHBand="0" w:noVBand="0"/>
      </w:tblPr>
      <w:tblGrid>
        <w:gridCol w:w="2254"/>
        <w:gridCol w:w="2254"/>
        <w:gridCol w:w="2254"/>
        <w:gridCol w:w="2254"/>
      </w:tblGrid>
      <w:tr w:rsidR="00C73BAB" w14:paraId="696F86F5" w14:textId="77777777">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DA81E" w14:textId="77777777" w:rsidR="00C73BAB" w:rsidRDefault="00963F16">
            <w:pPr>
              <w:spacing w:line="240" w:lineRule="auto"/>
              <w:jc w:val="center"/>
              <w:rPr>
                <w:b/>
                <w:bCs/>
                <w:szCs w:val="24"/>
              </w:rPr>
            </w:pPr>
            <w:r>
              <w:rPr>
                <w:b/>
                <w:bCs/>
                <w:szCs w:val="24"/>
              </w:rPr>
              <w:t>Name</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7490F" w14:textId="77777777" w:rsidR="00C73BAB" w:rsidRDefault="00963F16">
            <w:pPr>
              <w:spacing w:line="240" w:lineRule="auto"/>
              <w:jc w:val="center"/>
              <w:rPr>
                <w:b/>
                <w:bCs/>
                <w:szCs w:val="24"/>
              </w:rPr>
            </w:pPr>
            <w:r>
              <w:rPr>
                <w:b/>
                <w:bCs/>
                <w:szCs w:val="24"/>
              </w:rPr>
              <w:t>Position on Board of Directors</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AAD32" w14:textId="77777777" w:rsidR="00C73BAB" w:rsidRDefault="00963F16">
            <w:pPr>
              <w:spacing w:line="240" w:lineRule="auto"/>
              <w:jc w:val="center"/>
              <w:rPr>
                <w:b/>
                <w:bCs/>
                <w:szCs w:val="24"/>
              </w:rPr>
            </w:pPr>
            <w:r>
              <w:rPr>
                <w:b/>
                <w:bCs/>
                <w:szCs w:val="24"/>
              </w:rPr>
              <w:t>Name of other companies in which person holds interest</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354F7" w14:textId="77777777" w:rsidR="00C73BAB" w:rsidRDefault="00963F16">
            <w:pPr>
              <w:spacing w:line="240" w:lineRule="auto"/>
              <w:jc w:val="center"/>
              <w:rPr>
                <w:b/>
                <w:bCs/>
                <w:szCs w:val="24"/>
              </w:rPr>
            </w:pPr>
            <w:r>
              <w:rPr>
                <w:b/>
                <w:bCs/>
                <w:szCs w:val="24"/>
              </w:rPr>
              <w:t>Activity of other companies</w:t>
            </w:r>
          </w:p>
        </w:tc>
      </w:tr>
      <w:tr w:rsidR="00C73BAB" w14:paraId="31824DF3"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94F53" w14:textId="5D6DE53D" w:rsidR="00C73BAB" w:rsidRDefault="00D97939">
            <w:pPr>
              <w:spacing w:line="240" w:lineRule="auto"/>
            </w:pPr>
            <w:r>
              <w:t>NONE</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519B0"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75C8F"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6E23F" w14:textId="77777777" w:rsidR="00C73BAB" w:rsidRDefault="00C73BAB">
            <w:pPr>
              <w:spacing w:line="240" w:lineRule="auto"/>
            </w:pPr>
          </w:p>
        </w:tc>
      </w:tr>
      <w:tr w:rsidR="00C73BAB" w14:paraId="1A4EC389"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52C8E"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B3627"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945AA"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28040" w14:textId="77777777" w:rsidR="00C73BAB" w:rsidRDefault="00C73BAB">
            <w:pPr>
              <w:spacing w:line="240" w:lineRule="auto"/>
            </w:pPr>
          </w:p>
        </w:tc>
      </w:tr>
      <w:tr w:rsidR="00C73BAB" w14:paraId="73412441" w14:textId="77777777">
        <w:trPr>
          <w:trHeight w:val="312"/>
        </w:trPr>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01FA8"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B5569"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86DC4" w14:textId="77777777" w:rsidR="00C73BAB" w:rsidRDefault="00C73BAB">
            <w:pPr>
              <w:spacing w:line="240" w:lineRule="auto"/>
            </w:pP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7E31F" w14:textId="77777777" w:rsidR="00C73BAB" w:rsidRDefault="00C73BAB">
            <w:pPr>
              <w:spacing w:line="240" w:lineRule="auto"/>
            </w:pPr>
          </w:p>
        </w:tc>
      </w:tr>
    </w:tbl>
    <w:p w14:paraId="2518C588" w14:textId="77777777" w:rsidR="00C73BAB" w:rsidRDefault="00963F16">
      <w:pPr>
        <w:autoSpaceDE w:val="0"/>
        <w:spacing w:line="22" w:lineRule="atLeast"/>
        <w:contextualSpacing/>
        <w:rPr>
          <w:rFonts w:eastAsia="Yu Mincho"/>
          <w:szCs w:val="24"/>
        </w:rPr>
      </w:pPr>
      <w:r>
        <w:rPr>
          <w:rFonts w:eastAsia="Yu Mincho"/>
          <w:szCs w:val="24"/>
        </w:rPr>
        <w:t>+Add additional rows as required</w:t>
      </w:r>
    </w:p>
    <w:p w14:paraId="425EA5E2" w14:textId="77777777" w:rsidR="00C73BAB" w:rsidRDefault="00C73BAB">
      <w:pPr>
        <w:tabs>
          <w:tab w:val="left" w:pos="2130"/>
        </w:tabs>
        <w:spacing w:line="22" w:lineRule="atLeast"/>
      </w:pPr>
    </w:p>
    <w:p w14:paraId="440EA0C6" w14:textId="77777777" w:rsidR="00C73BAB" w:rsidRDefault="00C73BAB">
      <w:pPr>
        <w:tabs>
          <w:tab w:val="left" w:pos="2130"/>
        </w:tabs>
        <w:spacing w:line="22" w:lineRule="atLeast"/>
      </w:pPr>
    </w:p>
    <w:p w14:paraId="003AA553" w14:textId="77777777" w:rsidR="00C73BAB" w:rsidRDefault="00C73BAB">
      <w:pPr>
        <w:pStyle w:val="ListParagraph"/>
        <w:tabs>
          <w:tab w:val="left" w:pos="2130"/>
        </w:tabs>
        <w:spacing w:line="22" w:lineRule="atLeast"/>
        <w:ind w:left="360"/>
      </w:pPr>
    </w:p>
    <w:p w14:paraId="64E50903" w14:textId="77777777" w:rsidR="00C73BAB" w:rsidRDefault="00963F16">
      <w:pPr>
        <w:pStyle w:val="Heading2"/>
      </w:pPr>
      <w:bookmarkStart w:id="39" w:name="_Toc223017061"/>
      <w:r>
        <w:t>A5</w:t>
      </w:r>
      <w:r>
        <w:tab/>
        <w:t>Operational links with other companies or persons</w:t>
      </w:r>
      <w:bookmarkEnd w:id="39"/>
    </w:p>
    <w:p w14:paraId="4197AA35" w14:textId="77777777" w:rsidR="00C73BAB" w:rsidRDefault="00C73BAB">
      <w:pPr>
        <w:pStyle w:val="ListParagraph"/>
        <w:autoSpaceDE w:val="0"/>
        <w:spacing w:line="22" w:lineRule="atLeast"/>
        <w:ind w:left="360"/>
        <w:rPr>
          <w:szCs w:val="24"/>
        </w:rPr>
      </w:pPr>
    </w:p>
    <w:p w14:paraId="72698D9D" w14:textId="77777777" w:rsidR="00C73BAB" w:rsidRDefault="00963F16" w:rsidP="00D26A0C">
      <w:pPr>
        <w:pStyle w:val="ListParagraph"/>
        <w:numPr>
          <w:ilvl w:val="0"/>
          <w:numId w:val="13"/>
        </w:numPr>
        <w:autoSpaceDE w:val="0"/>
        <w:spacing w:line="22" w:lineRule="atLeast"/>
        <w:jc w:val="both"/>
      </w:pPr>
      <w:r>
        <w:rPr>
          <w:rFonts w:eastAsia="Arial"/>
        </w:rPr>
        <w:t>Complete the table below if your company has established long term agreements and/or relationships with any non-associated company/companies located in the UK, Portugal or in third countries for the production (e.g., sub-contracting), supply and sale of the like goods, or other licensing, technical patent or compensatory agreements.</w:t>
      </w:r>
    </w:p>
    <w:p w14:paraId="566AC27C" w14:textId="77777777" w:rsidR="00C73BAB" w:rsidRDefault="00C73BAB">
      <w:pPr>
        <w:pStyle w:val="ListParagraph"/>
        <w:autoSpaceDE w:val="0"/>
        <w:spacing w:line="22" w:lineRule="atLeast"/>
        <w:ind w:left="360"/>
        <w:jc w:val="both"/>
        <w:rPr>
          <w:szCs w:val="24"/>
        </w:rPr>
      </w:pPr>
    </w:p>
    <w:p w14:paraId="58B3F207" w14:textId="77777777" w:rsidR="00C73BAB" w:rsidRDefault="00963F16">
      <w:pPr>
        <w:spacing w:line="22" w:lineRule="atLeast"/>
        <w:ind w:left="360"/>
        <w:jc w:val="both"/>
      </w:pPr>
      <w:r>
        <w:rPr>
          <w:rFonts w:eastAsia="Arial"/>
          <w:szCs w:val="24"/>
        </w:rPr>
        <w:t>If your company has long-term agreements and/or relationships with other companies for the supply of goods destined for internal sale, e.g., captive use, please provide the contract to demonstrate this.</w:t>
      </w:r>
    </w:p>
    <w:p w14:paraId="0A58CE5D" w14:textId="77777777" w:rsidR="00C73BAB" w:rsidRDefault="00C73BAB">
      <w:pPr>
        <w:spacing w:line="22" w:lineRule="atLeast"/>
        <w:contextualSpacing/>
        <w:rPr>
          <w:szCs w:val="24"/>
        </w:rPr>
      </w:pPr>
    </w:p>
    <w:tbl>
      <w:tblPr>
        <w:tblW w:w="9044" w:type="dxa"/>
        <w:tblInd w:w="-5" w:type="dxa"/>
        <w:tblLayout w:type="fixed"/>
        <w:tblCellMar>
          <w:left w:w="10" w:type="dxa"/>
          <w:right w:w="10" w:type="dxa"/>
        </w:tblCellMar>
        <w:tblLook w:val="0000" w:firstRow="0" w:lastRow="0" w:firstColumn="0" w:lastColumn="0" w:noHBand="0" w:noVBand="0"/>
      </w:tblPr>
      <w:tblGrid>
        <w:gridCol w:w="2268"/>
        <w:gridCol w:w="2250"/>
        <w:gridCol w:w="2250"/>
        <w:gridCol w:w="2276"/>
      </w:tblGrid>
      <w:tr w:rsidR="00C73BAB" w14:paraId="0C6FC943" w14:textId="77777777">
        <w:trPr>
          <w:trHeight w:val="622"/>
        </w:trPr>
        <w:tc>
          <w:tcPr>
            <w:tcW w:w="22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0BF174C5" w14:textId="77777777" w:rsidR="00C73BAB" w:rsidRDefault="00963F16">
            <w:pPr>
              <w:spacing w:line="22" w:lineRule="atLeast"/>
              <w:contextualSpacing/>
              <w:jc w:val="center"/>
              <w:rPr>
                <w:rFonts w:eastAsia="Arial"/>
                <w:b/>
                <w:bCs/>
                <w:szCs w:val="24"/>
              </w:rPr>
            </w:pPr>
            <w:r>
              <w:rPr>
                <w:rFonts w:eastAsia="Arial"/>
                <w:b/>
                <w:bCs/>
                <w:szCs w:val="24"/>
              </w:rPr>
              <w:t>Company name and address</w:t>
            </w: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491958C5" w14:textId="77777777" w:rsidR="00C73BAB" w:rsidRDefault="00963F16">
            <w:pPr>
              <w:spacing w:line="22" w:lineRule="atLeast"/>
              <w:contextualSpacing/>
              <w:jc w:val="center"/>
              <w:rPr>
                <w:rFonts w:eastAsia="Arial"/>
                <w:b/>
                <w:bCs/>
                <w:szCs w:val="24"/>
              </w:rPr>
            </w:pPr>
            <w:r>
              <w:rPr>
                <w:rFonts w:eastAsia="Arial"/>
                <w:b/>
                <w:bCs/>
                <w:szCs w:val="24"/>
              </w:rPr>
              <w:t>Nature of agreement</w:t>
            </w: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6C6F680A" w14:textId="77777777" w:rsidR="00C73BAB" w:rsidRDefault="00963F16">
            <w:pPr>
              <w:spacing w:line="22" w:lineRule="atLeast"/>
              <w:contextualSpacing/>
              <w:jc w:val="center"/>
              <w:rPr>
                <w:rFonts w:eastAsia="Arial"/>
                <w:b/>
                <w:bCs/>
                <w:szCs w:val="24"/>
              </w:rPr>
            </w:pPr>
            <w:r>
              <w:rPr>
                <w:rFonts w:eastAsia="Arial"/>
                <w:b/>
                <w:bCs/>
                <w:szCs w:val="24"/>
              </w:rPr>
              <w:t>Company registration number and place of registration</w:t>
            </w:r>
          </w:p>
        </w:tc>
        <w:tc>
          <w:tcPr>
            <w:tcW w:w="2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08F725BF" w14:textId="77777777" w:rsidR="00C73BAB" w:rsidRDefault="00963F16">
            <w:pPr>
              <w:spacing w:line="22" w:lineRule="atLeast"/>
              <w:contextualSpacing/>
              <w:jc w:val="center"/>
              <w:rPr>
                <w:rFonts w:eastAsia="Arial"/>
                <w:b/>
                <w:bCs/>
                <w:szCs w:val="24"/>
              </w:rPr>
            </w:pPr>
            <w:r>
              <w:rPr>
                <w:rFonts w:eastAsia="Arial"/>
                <w:b/>
                <w:bCs/>
                <w:szCs w:val="24"/>
              </w:rPr>
              <w:t>Appendix number of contract</w:t>
            </w:r>
          </w:p>
        </w:tc>
      </w:tr>
      <w:tr w:rsidR="00C73BAB" w14:paraId="0EA365DF" w14:textId="77777777">
        <w:tc>
          <w:tcPr>
            <w:tcW w:w="22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788BDA5" w14:textId="42D9E109" w:rsidR="00C73BAB" w:rsidRDefault="00D97939">
            <w:pPr>
              <w:spacing w:line="22" w:lineRule="atLeast"/>
              <w:contextualSpacing/>
              <w:rPr>
                <w:rFonts w:eastAsia="Arial"/>
                <w:szCs w:val="24"/>
              </w:rPr>
            </w:pPr>
            <w:r>
              <w:rPr>
                <w:rFonts w:eastAsia="Arial"/>
                <w:szCs w:val="24"/>
              </w:rPr>
              <w:lastRenderedPageBreak/>
              <w:t>NONE</w:t>
            </w: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3E04686" w14:textId="77777777" w:rsidR="00C73BAB" w:rsidRDefault="00C73BAB">
            <w:pPr>
              <w:spacing w:line="22" w:lineRule="atLeast"/>
              <w:contextualSpacing/>
              <w:rPr>
                <w:rFonts w:eastAsia="Arial"/>
                <w:szCs w:val="24"/>
              </w:rPr>
            </w:pP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DFE4585" w14:textId="77777777" w:rsidR="00C73BAB" w:rsidRDefault="00C73BAB">
            <w:pPr>
              <w:spacing w:line="22" w:lineRule="atLeast"/>
              <w:contextualSpacing/>
              <w:rPr>
                <w:rFonts w:eastAsia="Arial"/>
                <w:szCs w:val="24"/>
              </w:rPr>
            </w:pPr>
          </w:p>
        </w:tc>
        <w:tc>
          <w:tcPr>
            <w:tcW w:w="2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EBDB3B1" w14:textId="77777777" w:rsidR="00C73BAB" w:rsidRDefault="00C73BAB">
            <w:pPr>
              <w:spacing w:line="22" w:lineRule="atLeast"/>
              <w:contextualSpacing/>
              <w:rPr>
                <w:rFonts w:eastAsia="Arial"/>
                <w:szCs w:val="24"/>
              </w:rPr>
            </w:pPr>
          </w:p>
        </w:tc>
      </w:tr>
      <w:tr w:rsidR="00C73BAB" w14:paraId="5A0E6FEC" w14:textId="77777777">
        <w:tc>
          <w:tcPr>
            <w:tcW w:w="22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D87C3F3" w14:textId="77777777" w:rsidR="00C73BAB" w:rsidRDefault="00C73BAB">
            <w:pPr>
              <w:spacing w:line="22" w:lineRule="atLeast"/>
              <w:contextualSpacing/>
              <w:rPr>
                <w:rFonts w:eastAsia="Arial"/>
                <w:szCs w:val="24"/>
              </w:rPr>
            </w:pP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C7513FF" w14:textId="77777777" w:rsidR="00C73BAB" w:rsidRDefault="00C73BAB">
            <w:pPr>
              <w:spacing w:line="22" w:lineRule="atLeast"/>
              <w:contextualSpacing/>
              <w:rPr>
                <w:rFonts w:eastAsia="Arial"/>
                <w:szCs w:val="24"/>
              </w:rPr>
            </w:pP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8D0BDB" w14:textId="77777777" w:rsidR="00C73BAB" w:rsidRDefault="00C73BAB">
            <w:pPr>
              <w:spacing w:line="22" w:lineRule="atLeast"/>
              <w:contextualSpacing/>
              <w:rPr>
                <w:rFonts w:eastAsia="Arial"/>
                <w:szCs w:val="24"/>
              </w:rPr>
            </w:pPr>
          </w:p>
        </w:tc>
        <w:tc>
          <w:tcPr>
            <w:tcW w:w="2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0CB1D1" w14:textId="77777777" w:rsidR="00C73BAB" w:rsidRDefault="00C73BAB">
            <w:pPr>
              <w:spacing w:line="22" w:lineRule="atLeast"/>
              <w:contextualSpacing/>
              <w:rPr>
                <w:rFonts w:eastAsia="Arial"/>
                <w:szCs w:val="24"/>
              </w:rPr>
            </w:pPr>
          </w:p>
        </w:tc>
      </w:tr>
      <w:tr w:rsidR="00C73BAB" w14:paraId="45CD4563" w14:textId="77777777">
        <w:tc>
          <w:tcPr>
            <w:tcW w:w="22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6E89822" w14:textId="77777777" w:rsidR="00C73BAB" w:rsidRDefault="00C73BAB">
            <w:pPr>
              <w:spacing w:line="22" w:lineRule="atLeast"/>
              <w:contextualSpacing/>
              <w:rPr>
                <w:rFonts w:eastAsia="Arial"/>
                <w:szCs w:val="24"/>
              </w:rPr>
            </w:pP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42143AA" w14:textId="77777777" w:rsidR="00C73BAB" w:rsidRDefault="00C73BAB">
            <w:pPr>
              <w:spacing w:line="22" w:lineRule="atLeast"/>
              <w:contextualSpacing/>
              <w:rPr>
                <w:rFonts w:eastAsia="Arial"/>
                <w:szCs w:val="24"/>
              </w:rPr>
            </w:pPr>
          </w:p>
        </w:tc>
        <w:tc>
          <w:tcPr>
            <w:tcW w:w="22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2DBF94" w14:textId="77777777" w:rsidR="00C73BAB" w:rsidRDefault="00C73BAB">
            <w:pPr>
              <w:spacing w:line="22" w:lineRule="atLeast"/>
              <w:contextualSpacing/>
              <w:rPr>
                <w:rFonts w:eastAsia="Arial"/>
                <w:szCs w:val="24"/>
              </w:rPr>
            </w:pPr>
          </w:p>
        </w:tc>
        <w:tc>
          <w:tcPr>
            <w:tcW w:w="2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51B5D0B" w14:textId="77777777" w:rsidR="00C73BAB" w:rsidRDefault="00C73BAB">
            <w:pPr>
              <w:spacing w:line="22" w:lineRule="atLeast"/>
              <w:contextualSpacing/>
              <w:rPr>
                <w:rFonts w:eastAsia="Arial"/>
                <w:szCs w:val="24"/>
              </w:rPr>
            </w:pPr>
          </w:p>
        </w:tc>
      </w:tr>
    </w:tbl>
    <w:p w14:paraId="6EEBD15C" w14:textId="77777777" w:rsidR="00C73BAB" w:rsidRDefault="00963F16">
      <w:pPr>
        <w:autoSpaceDE w:val="0"/>
        <w:spacing w:line="22" w:lineRule="atLeast"/>
        <w:contextualSpacing/>
        <w:rPr>
          <w:rFonts w:eastAsia="Yu Mincho"/>
          <w:szCs w:val="24"/>
        </w:rPr>
      </w:pPr>
      <w:r>
        <w:rPr>
          <w:rFonts w:eastAsia="Yu Mincho"/>
          <w:szCs w:val="24"/>
        </w:rPr>
        <w:t>+Add additional rows as required</w:t>
      </w:r>
    </w:p>
    <w:p w14:paraId="67CBB3ED" w14:textId="77777777" w:rsidR="00C73BAB" w:rsidRDefault="00C73BAB">
      <w:pPr>
        <w:autoSpaceDE w:val="0"/>
        <w:spacing w:line="22" w:lineRule="atLeast"/>
        <w:contextualSpacing/>
        <w:rPr>
          <w:rFonts w:eastAsia="Arial"/>
          <w:szCs w:val="24"/>
        </w:rPr>
      </w:pPr>
    </w:p>
    <w:p w14:paraId="0CC26E88" w14:textId="77777777" w:rsidR="00C73BAB" w:rsidRDefault="00963F16">
      <w:pPr>
        <w:pStyle w:val="Heading2"/>
      </w:pPr>
      <w:bookmarkStart w:id="40" w:name="_Toc223017062"/>
      <w:r>
        <w:t>A6</w:t>
      </w:r>
      <w:r>
        <w:tab/>
        <w:t>Accounting practices</w:t>
      </w:r>
      <w:bookmarkEnd w:id="40"/>
    </w:p>
    <w:p w14:paraId="1A170C4F" w14:textId="77777777" w:rsidR="00C73BAB" w:rsidRDefault="00C73BAB">
      <w:pPr>
        <w:tabs>
          <w:tab w:val="left" w:pos="2130"/>
        </w:tabs>
        <w:spacing w:line="22" w:lineRule="atLeast"/>
        <w:contextualSpacing/>
        <w:rPr>
          <w:rFonts w:eastAsia="Arial"/>
          <w:szCs w:val="24"/>
        </w:rPr>
      </w:pPr>
    </w:p>
    <w:p w14:paraId="013FEF52" w14:textId="77777777" w:rsidR="00C73BAB" w:rsidRDefault="00963F16" w:rsidP="00D26A0C">
      <w:pPr>
        <w:pStyle w:val="ListParagraph"/>
        <w:numPr>
          <w:ilvl w:val="0"/>
          <w:numId w:val="14"/>
        </w:numPr>
        <w:tabs>
          <w:tab w:val="left" w:pos="2490"/>
        </w:tabs>
        <w:spacing w:line="22" w:lineRule="atLeast"/>
        <w:jc w:val="both"/>
        <w:rPr>
          <w:rFonts w:eastAsia="Arial"/>
          <w:szCs w:val="24"/>
        </w:rPr>
      </w:pPr>
      <w:r>
        <w:rPr>
          <w:rFonts w:eastAsia="Arial"/>
          <w:szCs w:val="24"/>
        </w:rPr>
        <w:t>Give the address where your company’s accounting records are kept. If records are maintained in different locations, please indicate which records are kept at which location. If records are digital and do not have a physical location, please mark as N/A.</w:t>
      </w:r>
    </w:p>
    <w:p w14:paraId="0CCCCE3F" w14:textId="77777777" w:rsidR="00C73BAB" w:rsidRDefault="00C73BAB">
      <w:pPr>
        <w:tabs>
          <w:tab w:val="left" w:pos="2130"/>
        </w:tabs>
        <w:spacing w:line="22" w:lineRule="atLeast"/>
        <w:contextualSpacing/>
        <w:rPr>
          <w:rFonts w:eastAsia="Arial"/>
          <w:szCs w:val="24"/>
        </w:rPr>
      </w:pPr>
    </w:p>
    <w:tbl>
      <w:tblPr>
        <w:tblW w:w="9014" w:type="dxa"/>
        <w:tblInd w:w="-5" w:type="dxa"/>
        <w:tblCellMar>
          <w:left w:w="10" w:type="dxa"/>
          <w:right w:w="10" w:type="dxa"/>
        </w:tblCellMar>
        <w:tblLook w:val="0000" w:firstRow="0" w:lastRow="0" w:firstColumn="0" w:lastColumn="0" w:noHBand="0" w:noVBand="0"/>
      </w:tblPr>
      <w:tblGrid>
        <w:gridCol w:w="4422"/>
        <w:gridCol w:w="4592"/>
      </w:tblGrid>
      <w:tr w:rsidR="00C73BAB" w14:paraId="199B339B" w14:textId="77777777">
        <w:tc>
          <w:tcPr>
            <w:tcW w:w="442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810F5DF" w14:textId="77777777" w:rsidR="00C73BAB" w:rsidRDefault="00963F16">
            <w:pPr>
              <w:tabs>
                <w:tab w:val="left" w:pos="2130"/>
              </w:tabs>
              <w:spacing w:line="22" w:lineRule="atLeast"/>
              <w:contextualSpacing/>
              <w:rPr>
                <w:rFonts w:eastAsia="Arial"/>
                <w:b/>
                <w:bCs/>
                <w:szCs w:val="24"/>
              </w:rPr>
            </w:pPr>
            <w:r>
              <w:rPr>
                <w:rFonts w:eastAsia="Arial"/>
                <w:b/>
                <w:bCs/>
                <w:szCs w:val="24"/>
              </w:rPr>
              <w:t>Records address</w:t>
            </w:r>
          </w:p>
        </w:tc>
        <w:tc>
          <w:tcPr>
            <w:tcW w:w="45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DB526B8" w14:textId="77777777" w:rsidR="00C73BAB" w:rsidRDefault="00963F16">
            <w:pPr>
              <w:tabs>
                <w:tab w:val="left" w:pos="2130"/>
              </w:tabs>
              <w:spacing w:line="22" w:lineRule="atLeast"/>
              <w:contextualSpacing/>
              <w:rPr>
                <w:rFonts w:eastAsia="Arial"/>
                <w:b/>
                <w:bCs/>
                <w:szCs w:val="24"/>
              </w:rPr>
            </w:pPr>
            <w:r>
              <w:rPr>
                <w:rFonts w:eastAsia="Arial"/>
                <w:b/>
                <w:bCs/>
                <w:szCs w:val="24"/>
              </w:rPr>
              <w:t>What records are held?</w:t>
            </w:r>
          </w:p>
        </w:tc>
      </w:tr>
      <w:tr w:rsidR="00C73BAB" w14:paraId="369F7DF8" w14:textId="77777777">
        <w:tc>
          <w:tcPr>
            <w:tcW w:w="442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177977" w14:textId="0105E7C5" w:rsidR="00C73BAB" w:rsidRDefault="00C03653">
            <w:pPr>
              <w:tabs>
                <w:tab w:val="left" w:pos="2130"/>
              </w:tabs>
              <w:spacing w:line="22" w:lineRule="atLeast"/>
              <w:contextualSpacing/>
              <w:rPr>
                <w:rFonts w:eastAsia="Arial"/>
                <w:szCs w:val="24"/>
              </w:rPr>
            </w:pPr>
            <w:r>
              <w:rPr>
                <w:rFonts w:eastAsia="Arial"/>
                <w:szCs w:val="24"/>
              </w:rPr>
              <w:t>N/A</w:t>
            </w:r>
          </w:p>
        </w:tc>
        <w:tc>
          <w:tcPr>
            <w:tcW w:w="45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99BBC9D" w14:textId="5FCA73AA" w:rsidR="00C73BAB" w:rsidRDefault="00C03653">
            <w:pPr>
              <w:tabs>
                <w:tab w:val="left" w:pos="2130"/>
              </w:tabs>
              <w:spacing w:line="22" w:lineRule="atLeast"/>
              <w:contextualSpacing/>
              <w:rPr>
                <w:rFonts w:eastAsia="Arial"/>
                <w:color w:val="FF0000"/>
                <w:szCs w:val="24"/>
              </w:rPr>
            </w:pPr>
            <w:r>
              <w:rPr>
                <w:rFonts w:eastAsia="Arial"/>
                <w:color w:val="FF0000"/>
                <w:szCs w:val="24"/>
              </w:rPr>
              <w:t>N/A</w:t>
            </w:r>
          </w:p>
        </w:tc>
      </w:tr>
      <w:tr w:rsidR="00C73BAB" w14:paraId="125E7D0C" w14:textId="77777777">
        <w:tc>
          <w:tcPr>
            <w:tcW w:w="442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FB07002" w14:textId="77777777" w:rsidR="00C73BAB" w:rsidRDefault="00C73BAB">
            <w:pPr>
              <w:tabs>
                <w:tab w:val="left" w:pos="2130"/>
              </w:tabs>
              <w:spacing w:line="22" w:lineRule="atLeast"/>
              <w:contextualSpacing/>
              <w:rPr>
                <w:rFonts w:eastAsia="Arial"/>
                <w:szCs w:val="24"/>
              </w:rPr>
            </w:pPr>
          </w:p>
        </w:tc>
        <w:tc>
          <w:tcPr>
            <w:tcW w:w="45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EC5B931" w14:textId="77777777" w:rsidR="00C73BAB" w:rsidRDefault="00C73BAB">
            <w:pPr>
              <w:tabs>
                <w:tab w:val="left" w:pos="2130"/>
              </w:tabs>
              <w:spacing w:line="22" w:lineRule="atLeast"/>
              <w:contextualSpacing/>
              <w:rPr>
                <w:rFonts w:eastAsia="Arial"/>
                <w:color w:val="FF0000"/>
                <w:szCs w:val="24"/>
              </w:rPr>
            </w:pPr>
          </w:p>
        </w:tc>
      </w:tr>
    </w:tbl>
    <w:p w14:paraId="4DEFEC95" w14:textId="77777777" w:rsidR="00C73BAB" w:rsidRDefault="00963F16">
      <w:pPr>
        <w:autoSpaceDE w:val="0"/>
        <w:spacing w:line="22" w:lineRule="atLeast"/>
        <w:contextualSpacing/>
        <w:rPr>
          <w:rFonts w:eastAsia="Yu Mincho"/>
          <w:szCs w:val="24"/>
        </w:rPr>
      </w:pPr>
      <w:r>
        <w:rPr>
          <w:rFonts w:eastAsia="Yu Mincho"/>
          <w:szCs w:val="24"/>
        </w:rPr>
        <w:t>+Add additional rows as required</w:t>
      </w:r>
    </w:p>
    <w:p w14:paraId="0853E4F4" w14:textId="77777777" w:rsidR="00C73BAB" w:rsidRDefault="00C73BAB">
      <w:pPr>
        <w:tabs>
          <w:tab w:val="left" w:pos="2130"/>
        </w:tabs>
        <w:spacing w:line="22" w:lineRule="atLeast"/>
        <w:rPr>
          <w:rFonts w:eastAsia="Arial"/>
          <w:szCs w:val="24"/>
        </w:rPr>
      </w:pPr>
    </w:p>
    <w:p w14:paraId="1583096F" w14:textId="77777777" w:rsidR="00C73BAB" w:rsidRDefault="00963F16" w:rsidP="00D26A0C">
      <w:pPr>
        <w:pStyle w:val="ListParagraph"/>
        <w:numPr>
          <w:ilvl w:val="0"/>
          <w:numId w:val="14"/>
        </w:numPr>
        <w:tabs>
          <w:tab w:val="left" w:pos="2490"/>
        </w:tabs>
        <w:spacing w:line="22" w:lineRule="atLeast"/>
        <w:jc w:val="both"/>
        <w:rPr>
          <w:rFonts w:eastAsia="Arial"/>
          <w:szCs w:val="24"/>
        </w:rPr>
      </w:pPr>
      <w:r>
        <w:rPr>
          <w:rFonts w:eastAsia="Arial"/>
          <w:szCs w:val="24"/>
        </w:rPr>
        <w:t>Please give the financial year convention your company uses for its accounts (e.g., 1 January – 31 December). If any changes have occurred with respect to this period or in your accounting practices over the last four financial years, please describe these changes.</w:t>
      </w:r>
    </w:p>
    <w:p w14:paraId="5F0DA1EB" w14:textId="77777777" w:rsidR="00C73BAB" w:rsidRDefault="00C73BAB">
      <w:pPr>
        <w:tabs>
          <w:tab w:val="left" w:pos="2130"/>
        </w:tabs>
        <w:spacing w:line="22" w:lineRule="atLeast"/>
        <w:contextualSpacing/>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EAA2CD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9098FDC" w14:textId="46C58679" w:rsidR="00C73BAB" w:rsidRDefault="004C623F">
            <w:pPr>
              <w:autoSpaceDE w:val="0"/>
              <w:spacing w:line="22" w:lineRule="atLeast"/>
              <w:contextualSpacing/>
              <w:jc w:val="both"/>
            </w:pPr>
            <w:r>
              <w:rPr>
                <w:rFonts w:eastAsia="Yu Mincho"/>
                <w:i/>
                <w:iCs/>
                <w:color w:val="808080"/>
                <w:szCs w:val="24"/>
              </w:rPr>
              <w:t>1</w:t>
            </w:r>
            <w:r w:rsidRPr="004C623F">
              <w:rPr>
                <w:rFonts w:eastAsia="Yu Mincho"/>
                <w:i/>
                <w:iCs/>
                <w:color w:val="808080"/>
                <w:szCs w:val="24"/>
                <w:vertAlign w:val="superscript"/>
              </w:rPr>
              <w:t>st</w:t>
            </w:r>
            <w:r>
              <w:rPr>
                <w:rFonts w:eastAsia="Yu Mincho"/>
                <w:i/>
                <w:iCs/>
                <w:color w:val="808080"/>
                <w:szCs w:val="24"/>
              </w:rPr>
              <w:t xml:space="preserve"> April – 31</w:t>
            </w:r>
            <w:r w:rsidRPr="004C623F">
              <w:rPr>
                <w:rFonts w:eastAsia="Yu Mincho"/>
                <w:i/>
                <w:iCs/>
                <w:color w:val="808080"/>
                <w:szCs w:val="24"/>
                <w:vertAlign w:val="superscript"/>
              </w:rPr>
              <w:t>st</w:t>
            </w:r>
            <w:r>
              <w:rPr>
                <w:rFonts w:eastAsia="Yu Mincho"/>
                <w:i/>
                <w:iCs/>
                <w:color w:val="808080"/>
                <w:szCs w:val="24"/>
              </w:rPr>
              <w:t xml:space="preserve"> March</w:t>
            </w:r>
          </w:p>
          <w:p w14:paraId="6EE0BC71" w14:textId="77777777" w:rsidR="00C73BAB" w:rsidRDefault="00C73BAB">
            <w:pPr>
              <w:autoSpaceDE w:val="0"/>
              <w:spacing w:line="22" w:lineRule="atLeast"/>
              <w:contextualSpacing/>
              <w:jc w:val="both"/>
              <w:rPr>
                <w:rFonts w:eastAsia="Yu Mincho"/>
                <w:szCs w:val="24"/>
              </w:rPr>
            </w:pPr>
          </w:p>
        </w:tc>
      </w:tr>
      <w:tr w:rsidR="00C73BAB" w14:paraId="65686ED4" w14:textId="77777777">
        <w:tc>
          <w:tcPr>
            <w:tcW w:w="4508" w:type="dxa"/>
            <w:tcBorders>
              <w:top w:val="single" w:sz="4" w:space="0" w:color="FFFFFF"/>
              <w:right w:val="single" w:sz="4" w:space="0" w:color="000000"/>
            </w:tcBorders>
            <w:tcMar>
              <w:top w:w="28" w:type="dxa"/>
              <w:left w:w="57" w:type="dxa"/>
              <w:bottom w:w="28" w:type="dxa"/>
              <w:right w:w="28" w:type="dxa"/>
            </w:tcMar>
          </w:tcPr>
          <w:p w14:paraId="21881731"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CEE84C5"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72709F31" w14:textId="77777777" w:rsidR="00C73BAB" w:rsidRDefault="00C73BAB">
      <w:pPr>
        <w:spacing w:line="22" w:lineRule="atLeast"/>
        <w:contextualSpacing/>
        <w:rPr>
          <w:rFonts w:eastAsia="Arial"/>
          <w:szCs w:val="24"/>
        </w:rPr>
      </w:pPr>
    </w:p>
    <w:p w14:paraId="65981562" w14:textId="77777777" w:rsidR="00C73BAB" w:rsidRDefault="00963F16" w:rsidP="00D26A0C">
      <w:pPr>
        <w:pStyle w:val="ListParagraph"/>
        <w:numPr>
          <w:ilvl w:val="0"/>
          <w:numId w:val="14"/>
        </w:numPr>
        <w:jc w:val="both"/>
      </w:pPr>
      <w:r>
        <w:rPr>
          <w:rFonts w:eastAsia="Arial"/>
          <w:szCs w:val="24"/>
        </w:rPr>
        <w:t xml:space="preserve">For your company and any associated parties involved in the production, marketing, or sales of your goods, </w:t>
      </w:r>
      <w:bookmarkStart w:id="41" w:name="_Hlk103228268"/>
      <w:r>
        <w:rPr>
          <w:rFonts w:eastAsia="Arial"/>
          <w:szCs w:val="24"/>
        </w:rPr>
        <w:t>please attach a copy of your annual reports, covering the injury period, including the financial statements and audit report</w:t>
      </w:r>
      <w:bookmarkEnd w:id="41"/>
      <w:r>
        <w:rPr>
          <w:rFonts w:eastAsia="Arial"/>
          <w:szCs w:val="24"/>
        </w:rPr>
        <w:t>.</w:t>
      </w:r>
    </w:p>
    <w:p w14:paraId="167930BD" w14:textId="77777777" w:rsidR="00C73BAB" w:rsidRDefault="00C73BAB">
      <w:pPr>
        <w:tabs>
          <w:tab w:val="left" w:pos="2130"/>
        </w:tabs>
        <w:spacing w:line="22" w:lineRule="atLeast"/>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BE0A8D7"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4F77DC" w14:textId="6E7D9C7D" w:rsidR="00C73BAB" w:rsidRDefault="009C42E2">
            <w:pPr>
              <w:autoSpaceDE w:val="0"/>
              <w:spacing w:line="22" w:lineRule="atLeast"/>
              <w:contextualSpacing/>
              <w:jc w:val="both"/>
            </w:pPr>
            <w:r>
              <w:rPr>
                <w:rFonts w:eastAsia="Yu Mincho"/>
                <w:i/>
                <w:iCs/>
                <w:color w:val="808080"/>
                <w:szCs w:val="24"/>
              </w:rPr>
              <w:t>See A2, A3, A4 &amp; A5</w:t>
            </w:r>
          </w:p>
          <w:p w14:paraId="7DB60B69" w14:textId="77777777" w:rsidR="00C73BAB" w:rsidRDefault="00C73BAB">
            <w:pPr>
              <w:autoSpaceDE w:val="0"/>
              <w:spacing w:line="22" w:lineRule="atLeast"/>
              <w:contextualSpacing/>
              <w:jc w:val="both"/>
              <w:rPr>
                <w:rFonts w:eastAsia="Yu Mincho"/>
                <w:szCs w:val="24"/>
              </w:rPr>
            </w:pPr>
          </w:p>
        </w:tc>
      </w:tr>
      <w:tr w:rsidR="00C73BAB" w14:paraId="4BA80A41" w14:textId="77777777">
        <w:tc>
          <w:tcPr>
            <w:tcW w:w="4508" w:type="dxa"/>
            <w:tcBorders>
              <w:top w:val="single" w:sz="4" w:space="0" w:color="FFFFFF"/>
              <w:right w:val="single" w:sz="4" w:space="0" w:color="000000"/>
            </w:tcBorders>
            <w:tcMar>
              <w:top w:w="28" w:type="dxa"/>
              <w:left w:w="57" w:type="dxa"/>
              <w:bottom w:w="28" w:type="dxa"/>
              <w:right w:w="28" w:type="dxa"/>
            </w:tcMar>
          </w:tcPr>
          <w:p w14:paraId="04BA16F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395C2A1" w14:textId="77777777" w:rsidR="008F3D81" w:rsidRDefault="00963F16">
            <w:pPr>
              <w:autoSpaceDE w:val="0"/>
              <w:spacing w:line="22" w:lineRule="atLeast"/>
              <w:contextualSpacing/>
              <w:jc w:val="both"/>
            </w:pPr>
            <w:r>
              <w:rPr>
                <w:rFonts w:eastAsia="Yu Mincho"/>
                <w:szCs w:val="24"/>
              </w:rPr>
              <w:t>Appendix reference:</w:t>
            </w:r>
            <w:r w:rsidR="008F3D81">
              <w:t xml:space="preserve"> </w:t>
            </w:r>
          </w:p>
          <w:p w14:paraId="09BD43D8" w14:textId="77777777" w:rsidR="00C73BAB" w:rsidRDefault="008F3D81">
            <w:pPr>
              <w:autoSpaceDE w:val="0"/>
              <w:spacing w:line="22" w:lineRule="atLeast"/>
              <w:contextualSpacing/>
              <w:jc w:val="both"/>
              <w:rPr>
                <w:rFonts w:eastAsia="Yu Mincho"/>
                <w:szCs w:val="24"/>
              </w:rPr>
            </w:pPr>
            <w:r w:rsidRPr="008F3D81">
              <w:rPr>
                <w:rFonts w:eastAsia="Yu Mincho"/>
                <w:szCs w:val="24"/>
              </w:rPr>
              <w:t>A2 - Albion Stone YE March 2022</w:t>
            </w:r>
          </w:p>
          <w:p w14:paraId="04653D35" w14:textId="77777777" w:rsidR="008F3D81" w:rsidRDefault="008F3D81">
            <w:pPr>
              <w:autoSpaceDE w:val="0"/>
              <w:spacing w:line="22" w:lineRule="atLeast"/>
              <w:contextualSpacing/>
              <w:jc w:val="both"/>
              <w:rPr>
                <w:rFonts w:eastAsia="Yu Mincho"/>
                <w:szCs w:val="24"/>
              </w:rPr>
            </w:pPr>
            <w:r w:rsidRPr="008F3D81">
              <w:rPr>
                <w:rFonts w:eastAsia="Yu Mincho"/>
                <w:szCs w:val="24"/>
              </w:rPr>
              <w:t>A3 - Albion Stone YE March 2023</w:t>
            </w:r>
          </w:p>
          <w:p w14:paraId="37EAF178" w14:textId="77777777" w:rsidR="008F3D81" w:rsidRDefault="008F3D81">
            <w:pPr>
              <w:autoSpaceDE w:val="0"/>
              <w:spacing w:line="22" w:lineRule="atLeast"/>
              <w:contextualSpacing/>
              <w:jc w:val="both"/>
              <w:rPr>
                <w:rFonts w:eastAsia="Yu Mincho"/>
                <w:szCs w:val="24"/>
              </w:rPr>
            </w:pPr>
            <w:r w:rsidRPr="008F3D81">
              <w:rPr>
                <w:rFonts w:eastAsia="Yu Mincho"/>
                <w:szCs w:val="24"/>
              </w:rPr>
              <w:t>A4 - Albion Stone YE March 2024</w:t>
            </w:r>
          </w:p>
          <w:p w14:paraId="720F2FC2" w14:textId="437C6C2E" w:rsidR="008F3D81" w:rsidRDefault="002E2381">
            <w:pPr>
              <w:autoSpaceDE w:val="0"/>
              <w:spacing w:line="22" w:lineRule="atLeast"/>
              <w:contextualSpacing/>
              <w:jc w:val="both"/>
              <w:rPr>
                <w:rFonts w:eastAsia="Yu Mincho"/>
                <w:szCs w:val="24"/>
              </w:rPr>
            </w:pPr>
            <w:r w:rsidRPr="002E2381">
              <w:rPr>
                <w:rFonts w:eastAsia="Yu Mincho"/>
                <w:szCs w:val="24"/>
              </w:rPr>
              <w:t>A5 - Albion Stone YE March 2025</w:t>
            </w:r>
          </w:p>
        </w:tc>
      </w:tr>
    </w:tbl>
    <w:p w14:paraId="089E454B" w14:textId="77777777" w:rsidR="00C73BAB" w:rsidRDefault="00C73BAB">
      <w:pPr>
        <w:tabs>
          <w:tab w:val="left" w:pos="2130"/>
        </w:tabs>
        <w:spacing w:line="22" w:lineRule="atLeast"/>
        <w:contextualSpacing/>
        <w:rPr>
          <w:rFonts w:eastAsia="Arial"/>
          <w:szCs w:val="24"/>
        </w:rPr>
      </w:pPr>
    </w:p>
    <w:p w14:paraId="3AD51461" w14:textId="77777777" w:rsidR="00C73BAB" w:rsidRDefault="00963F16" w:rsidP="00D26A0C">
      <w:pPr>
        <w:pStyle w:val="ListParagraph"/>
        <w:numPr>
          <w:ilvl w:val="0"/>
          <w:numId w:val="14"/>
        </w:numPr>
        <w:tabs>
          <w:tab w:val="left" w:pos="2490"/>
        </w:tabs>
        <w:spacing w:line="22" w:lineRule="atLeast"/>
        <w:jc w:val="both"/>
      </w:pPr>
      <w:r>
        <w:rPr>
          <w:rFonts w:eastAsia="Arial"/>
        </w:rPr>
        <w:t xml:space="preserve">If your accounts </w:t>
      </w:r>
      <w:r>
        <w:t xml:space="preserve">are unaudited, please attach a copy of your unaudited financial </w:t>
      </w:r>
      <w:r>
        <w:rPr>
          <w:rFonts w:eastAsia="Arial"/>
        </w:rPr>
        <w:t xml:space="preserve">statements for the injury period </w:t>
      </w:r>
      <w:r>
        <w:t>1 January 2022 to 31 December 2025</w:t>
      </w:r>
      <w:r>
        <w:rPr>
          <w:rFonts w:eastAsia="Arial"/>
        </w:rPr>
        <w:t>.</w:t>
      </w:r>
    </w:p>
    <w:p w14:paraId="1B7BA7AE" w14:textId="77777777" w:rsidR="00C73BAB" w:rsidRDefault="00C73BAB">
      <w:pPr>
        <w:tabs>
          <w:tab w:val="left" w:pos="2130"/>
        </w:tabs>
        <w:spacing w:line="22" w:lineRule="atLeast"/>
        <w:contextualSpacing/>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9FDA0B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1DC7AE6" w14:textId="59B0D968" w:rsidR="00C73BAB" w:rsidRDefault="00B60DF3">
            <w:pPr>
              <w:autoSpaceDE w:val="0"/>
              <w:spacing w:line="22" w:lineRule="atLeast"/>
              <w:contextualSpacing/>
              <w:jc w:val="both"/>
            </w:pPr>
            <w:r>
              <w:rPr>
                <w:rFonts w:eastAsia="Yu Mincho"/>
                <w:i/>
                <w:iCs/>
                <w:color w:val="808080"/>
                <w:szCs w:val="24"/>
              </w:rPr>
              <w:t>Management account</w:t>
            </w:r>
            <w:r w:rsidR="00EF7D75">
              <w:rPr>
                <w:rFonts w:eastAsia="Yu Mincho"/>
                <w:i/>
                <w:iCs/>
                <w:color w:val="808080"/>
                <w:szCs w:val="24"/>
              </w:rPr>
              <w:t>s</w:t>
            </w:r>
            <w:r>
              <w:rPr>
                <w:rFonts w:eastAsia="Yu Mincho"/>
                <w:i/>
                <w:iCs/>
                <w:color w:val="808080"/>
                <w:szCs w:val="24"/>
              </w:rPr>
              <w:t xml:space="preserve"> for period April – December 2025 are included</w:t>
            </w:r>
          </w:p>
          <w:p w14:paraId="3263CEB4" w14:textId="77777777" w:rsidR="00C73BAB" w:rsidRDefault="00C73BAB">
            <w:pPr>
              <w:autoSpaceDE w:val="0"/>
              <w:spacing w:line="22" w:lineRule="atLeast"/>
              <w:contextualSpacing/>
              <w:jc w:val="both"/>
              <w:rPr>
                <w:rFonts w:eastAsia="Yu Mincho"/>
                <w:szCs w:val="24"/>
              </w:rPr>
            </w:pPr>
          </w:p>
        </w:tc>
      </w:tr>
      <w:tr w:rsidR="00C73BAB" w14:paraId="6BFCEAA3" w14:textId="77777777">
        <w:tc>
          <w:tcPr>
            <w:tcW w:w="4508" w:type="dxa"/>
            <w:tcBorders>
              <w:top w:val="single" w:sz="4" w:space="0" w:color="FFFFFF"/>
              <w:right w:val="single" w:sz="4" w:space="0" w:color="000000"/>
            </w:tcBorders>
            <w:tcMar>
              <w:top w:w="28" w:type="dxa"/>
              <w:left w:w="57" w:type="dxa"/>
              <w:bottom w:w="28" w:type="dxa"/>
              <w:right w:w="28" w:type="dxa"/>
            </w:tcMar>
          </w:tcPr>
          <w:p w14:paraId="520A5CD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7FBC3EC"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p w14:paraId="0979E71B" w14:textId="77777777" w:rsidR="00892C9C" w:rsidRDefault="00892C9C">
            <w:pPr>
              <w:autoSpaceDE w:val="0"/>
              <w:spacing w:line="22" w:lineRule="atLeast"/>
              <w:contextualSpacing/>
              <w:jc w:val="both"/>
              <w:rPr>
                <w:rFonts w:eastAsia="Yu Mincho"/>
                <w:szCs w:val="24"/>
              </w:rPr>
            </w:pPr>
            <w:r w:rsidRPr="00892C9C">
              <w:rPr>
                <w:rFonts w:eastAsia="Yu Mincho"/>
                <w:szCs w:val="24"/>
              </w:rPr>
              <w:t>A6 - Balance Sheet Dec 25</w:t>
            </w:r>
          </w:p>
          <w:p w14:paraId="7298D3A9" w14:textId="46A8ED9F" w:rsidR="00892C9C" w:rsidRDefault="00EF7D75">
            <w:pPr>
              <w:autoSpaceDE w:val="0"/>
              <w:spacing w:line="22" w:lineRule="atLeast"/>
              <w:contextualSpacing/>
              <w:jc w:val="both"/>
              <w:rPr>
                <w:rFonts w:eastAsia="Yu Mincho"/>
                <w:szCs w:val="24"/>
              </w:rPr>
            </w:pPr>
            <w:r w:rsidRPr="00EF7D75">
              <w:rPr>
                <w:rFonts w:eastAsia="Yu Mincho"/>
                <w:szCs w:val="24"/>
              </w:rPr>
              <w:t>A7 - Consolidated P&amp;L Dec 25</w:t>
            </w:r>
          </w:p>
        </w:tc>
      </w:tr>
    </w:tbl>
    <w:p w14:paraId="60C24CF3" w14:textId="77777777" w:rsidR="00C73BAB" w:rsidRDefault="00C73BAB">
      <w:pPr>
        <w:spacing w:line="22" w:lineRule="atLeast"/>
        <w:contextualSpacing/>
        <w:rPr>
          <w:rFonts w:eastAsia="Arial"/>
          <w:color w:val="000000"/>
          <w:sz w:val="27"/>
          <w:szCs w:val="27"/>
        </w:rPr>
      </w:pPr>
    </w:p>
    <w:p w14:paraId="190EE91C" w14:textId="77777777" w:rsidR="00C73BAB" w:rsidRDefault="00963F16" w:rsidP="00D26A0C">
      <w:pPr>
        <w:pStyle w:val="ListParagraph"/>
        <w:numPr>
          <w:ilvl w:val="0"/>
          <w:numId w:val="14"/>
        </w:numPr>
        <w:tabs>
          <w:tab w:val="left" w:pos="2490"/>
        </w:tabs>
        <w:spacing w:line="22" w:lineRule="atLeast"/>
        <w:jc w:val="both"/>
      </w:pPr>
      <w:r>
        <w:t xml:space="preserve">Please attach a copy of your company’s trial balance (in original and spreadsheet form) covering the POI 1 January 2025 to 31 December 2025. If your financial year is fully aligned with the POI, this is all that is required.  </w:t>
      </w:r>
    </w:p>
    <w:p w14:paraId="6C11A10C" w14:textId="77777777" w:rsidR="00C73BAB" w:rsidRDefault="00C73BAB">
      <w:pPr>
        <w:spacing w:line="264" w:lineRule="auto"/>
        <w:rPr>
          <w:rFonts w:eastAsia="Arial"/>
        </w:rPr>
      </w:pPr>
    </w:p>
    <w:p w14:paraId="7B5C4D4E" w14:textId="77777777" w:rsidR="00C73BAB" w:rsidRDefault="00963F16">
      <w:pPr>
        <w:spacing w:line="264" w:lineRule="auto"/>
        <w:ind w:left="360"/>
        <w:contextualSpacing/>
        <w:rPr>
          <w:rFonts w:eastAsia="Arial"/>
        </w:rPr>
      </w:pPr>
      <w:r>
        <w:rPr>
          <w:rFonts w:eastAsia="Arial"/>
        </w:rPr>
        <w:t xml:space="preserve">Where your financial period is not aligned with the POI, please provide trial balances (in original and spreadsheet form) to cover the following periods: </w:t>
      </w:r>
    </w:p>
    <w:p w14:paraId="1F0EA498" w14:textId="77777777" w:rsidR="00C73BAB" w:rsidRDefault="00963F16" w:rsidP="00D26A0C">
      <w:pPr>
        <w:numPr>
          <w:ilvl w:val="0"/>
          <w:numId w:val="15"/>
        </w:numPr>
        <w:spacing w:line="264" w:lineRule="auto"/>
        <w:contextualSpacing/>
        <w:rPr>
          <w:rFonts w:eastAsia="Arial"/>
        </w:rPr>
      </w:pPr>
      <w:r>
        <w:rPr>
          <w:rFonts w:eastAsia="Arial"/>
        </w:rPr>
        <w:t>the trial balance which starts from the beginning of your financial year and ends on 31 December 2024;</w:t>
      </w:r>
    </w:p>
    <w:p w14:paraId="0FCD2D6B" w14:textId="77777777" w:rsidR="00C73BAB" w:rsidRDefault="00963F16" w:rsidP="00D26A0C">
      <w:pPr>
        <w:numPr>
          <w:ilvl w:val="0"/>
          <w:numId w:val="15"/>
        </w:numPr>
        <w:spacing w:line="264" w:lineRule="auto"/>
        <w:contextualSpacing/>
        <w:rPr>
          <w:rFonts w:eastAsia="Arial"/>
        </w:rPr>
      </w:pPr>
      <w:r>
        <w:rPr>
          <w:rFonts w:eastAsia="Arial"/>
        </w:rPr>
        <w:t>the trial balance which starts from 1 January 2025 to the end of your financial year; and</w:t>
      </w:r>
    </w:p>
    <w:p w14:paraId="4D541F50" w14:textId="77777777" w:rsidR="00C73BAB" w:rsidRDefault="00963F16" w:rsidP="00D26A0C">
      <w:pPr>
        <w:numPr>
          <w:ilvl w:val="0"/>
          <w:numId w:val="15"/>
        </w:numPr>
        <w:spacing w:line="264" w:lineRule="auto"/>
        <w:contextualSpacing/>
        <w:rPr>
          <w:rFonts w:eastAsia="Arial"/>
        </w:rPr>
      </w:pPr>
      <w:r>
        <w:rPr>
          <w:rFonts w:eastAsia="Arial"/>
        </w:rPr>
        <w:t>the trial balance which starts from the beginning of your following financial year and ends on 31 December 2025.</w:t>
      </w:r>
    </w:p>
    <w:p w14:paraId="2F4217CE" w14:textId="77777777" w:rsidR="00C73BAB" w:rsidRDefault="00963F16">
      <w:pPr>
        <w:spacing w:line="264" w:lineRule="auto"/>
        <w:ind w:left="720"/>
        <w:contextualSpacing/>
      </w:pPr>
      <w:r>
        <w:rPr>
          <w:rFonts w:ascii="Calibri" w:hAnsi="Calibri"/>
          <w:noProof/>
          <w:sz w:val="22"/>
        </w:rPr>
        <w:drawing>
          <wp:inline distT="0" distB="0" distL="0" distR="0" wp14:anchorId="49E18D14" wp14:editId="6CEE1300">
            <wp:extent cx="5189942" cy="1106588"/>
            <wp:effectExtent l="0" t="0" r="0" b="0"/>
            <wp:docPr id="115780606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189942" cy="1106588"/>
                    </a:xfrm>
                    <a:prstGeom prst="rect">
                      <a:avLst/>
                    </a:prstGeom>
                    <a:noFill/>
                    <a:ln>
                      <a:noFill/>
                      <a:prstDash/>
                    </a:ln>
                  </pic:spPr>
                </pic:pic>
              </a:graphicData>
            </a:graphic>
          </wp:inline>
        </w:drawing>
      </w:r>
    </w:p>
    <w:tbl>
      <w:tblPr>
        <w:tblW w:w="9016" w:type="dxa"/>
        <w:tblCellMar>
          <w:left w:w="10" w:type="dxa"/>
          <w:right w:w="10" w:type="dxa"/>
        </w:tblCellMar>
        <w:tblLook w:val="0000" w:firstRow="0" w:lastRow="0" w:firstColumn="0" w:lastColumn="0" w:noHBand="0" w:noVBand="0"/>
      </w:tblPr>
      <w:tblGrid>
        <w:gridCol w:w="4508"/>
        <w:gridCol w:w="4508"/>
      </w:tblGrid>
      <w:tr w:rsidR="00C73BAB" w14:paraId="37C06F6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47FD94F" w14:textId="7B827236" w:rsidR="00C73BAB" w:rsidRDefault="00C701BC" w:rsidP="00C701BC">
            <w:pPr>
              <w:autoSpaceDE w:val="0"/>
              <w:spacing w:line="22" w:lineRule="atLeast"/>
              <w:contextualSpacing/>
              <w:jc w:val="both"/>
              <w:rPr>
                <w:rFonts w:eastAsia="Yu Mincho"/>
                <w:szCs w:val="24"/>
              </w:rPr>
            </w:pPr>
            <w:r>
              <w:rPr>
                <w:rFonts w:eastAsia="Yu Mincho"/>
                <w:szCs w:val="24"/>
              </w:rPr>
              <w:t>See documents A10, A11</w:t>
            </w:r>
            <w:r w:rsidR="008B412F">
              <w:rPr>
                <w:rFonts w:eastAsia="Yu Mincho"/>
                <w:szCs w:val="24"/>
              </w:rPr>
              <w:t>,</w:t>
            </w:r>
            <w:r>
              <w:rPr>
                <w:rFonts w:eastAsia="Yu Mincho"/>
                <w:szCs w:val="24"/>
              </w:rPr>
              <w:t xml:space="preserve"> A12</w:t>
            </w:r>
            <w:r w:rsidR="008B412F">
              <w:rPr>
                <w:rFonts w:eastAsia="Yu Mincho"/>
                <w:szCs w:val="24"/>
              </w:rPr>
              <w:t>, A26</w:t>
            </w:r>
          </w:p>
        </w:tc>
      </w:tr>
      <w:tr w:rsidR="00C73BAB" w14:paraId="11113BA2" w14:textId="77777777">
        <w:tc>
          <w:tcPr>
            <w:tcW w:w="4508" w:type="dxa"/>
            <w:tcBorders>
              <w:top w:val="single" w:sz="4" w:space="0" w:color="FFFFFF"/>
              <w:right w:val="single" w:sz="4" w:space="0" w:color="000000"/>
            </w:tcBorders>
            <w:tcMar>
              <w:top w:w="28" w:type="dxa"/>
              <w:left w:w="57" w:type="dxa"/>
              <w:bottom w:w="28" w:type="dxa"/>
              <w:right w:w="28" w:type="dxa"/>
            </w:tcMar>
          </w:tcPr>
          <w:p w14:paraId="6C7FD6F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E9BF0B3"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p w14:paraId="13D7FAF7" w14:textId="77777777" w:rsidR="00C701BC" w:rsidRDefault="00D47259">
            <w:pPr>
              <w:autoSpaceDE w:val="0"/>
              <w:spacing w:line="22" w:lineRule="atLeast"/>
              <w:contextualSpacing/>
              <w:jc w:val="both"/>
              <w:rPr>
                <w:rFonts w:eastAsia="Yu Mincho"/>
                <w:szCs w:val="24"/>
              </w:rPr>
            </w:pPr>
            <w:r w:rsidRPr="00D47259">
              <w:rPr>
                <w:rFonts w:eastAsia="Yu Mincho"/>
                <w:szCs w:val="24"/>
              </w:rPr>
              <w:t>A10 - A Trial Balance 31.12.24</w:t>
            </w:r>
          </w:p>
          <w:p w14:paraId="769B8E14" w14:textId="77777777" w:rsidR="00D47259" w:rsidRDefault="00D47259">
            <w:pPr>
              <w:autoSpaceDE w:val="0"/>
              <w:spacing w:line="22" w:lineRule="atLeast"/>
              <w:contextualSpacing/>
              <w:jc w:val="both"/>
              <w:rPr>
                <w:rFonts w:eastAsia="Yu Mincho"/>
                <w:szCs w:val="24"/>
              </w:rPr>
            </w:pPr>
            <w:r w:rsidRPr="00D47259">
              <w:rPr>
                <w:rFonts w:eastAsia="Yu Mincho"/>
                <w:szCs w:val="24"/>
              </w:rPr>
              <w:t>A11 - B Trial Balance 31.3.25</w:t>
            </w:r>
          </w:p>
          <w:p w14:paraId="695B78C9" w14:textId="77777777" w:rsidR="00D47259" w:rsidRDefault="00D47259">
            <w:pPr>
              <w:autoSpaceDE w:val="0"/>
              <w:spacing w:line="22" w:lineRule="atLeast"/>
              <w:contextualSpacing/>
              <w:jc w:val="both"/>
              <w:rPr>
                <w:rFonts w:eastAsia="Yu Mincho"/>
                <w:szCs w:val="24"/>
              </w:rPr>
            </w:pPr>
            <w:r w:rsidRPr="00D47259">
              <w:rPr>
                <w:rFonts w:eastAsia="Yu Mincho"/>
                <w:szCs w:val="24"/>
              </w:rPr>
              <w:t>A12 - C Trial Balance 31.12.25</w:t>
            </w:r>
          </w:p>
          <w:p w14:paraId="47E0A595" w14:textId="77777777" w:rsidR="008B412F" w:rsidRDefault="008B412F">
            <w:pPr>
              <w:autoSpaceDE w:val="0"/>
              <w:spacing w:line="22" w:lineRule="atLeast"/>
              <w:contextualSpacing/>
              <w:jc w:val="both"/>
              <w:rPr>
                <w:rFonts w:eastAsia="Yu Mincho"/>
                <w:szCs w:val="24"/>
              </w:rPr>
            </w:pPr>
            <w:r w:rsidRPr="008B412F">
              <w:rPr>
                <w:rFonts w:eastAsia="Yu Mincho"/>
                <w:szCs w:val="24"/>
              </w:rPr>
              <w:t>A26 - Trial Balances in Excel to calculate 1.1.25-31.12.25</w:t>
            </w:r>
          </w:p>
          <w:p w14:paraId="7F66427A" w14:textId="5E435766" w:rsidR="008B412F" w:rsidRDefault="008B412F">
            <w:pPr>
              <w:autoSpaceDE w:val="0"/>
              <w:spacing w:line="22" w:lineRule="atLeast"/>
              <w:contextualSpacing/>
              <w:jc w:val="both"/>
              <w:rPr>
                <w:rFonts w:eastAsia="Yu Mincho"/>
                <w:szCs w:val="24"/>
              </w:rPr>
            </w:pPr>
          </w:p>
        </w:tc>
      </w:tr>
    </w:tbl>
    <w:p w14:paraId="5D296C53" w14:textId="77777777" w:rsidR="00C73BAB" w:rsidRDefault="00C73BAB">
      <w:pPr>
        <w:spacing w:line="22" w:lineRule="atLeast"/>
        <w:contextualSpacing/>
        <w:rPr>
          <w:color w:val="000000"/>
          <w:szCs w:val="24"/>
        </w:rPr>
      </w:pPr>
    </w:p>
    <w:p w14:paraId="192D8804" w14:textId="77777777" w:rsidR="00C73BAB" w:rsidRDefault="00963F16" w:rsidP="00D26A0C">
      <w:pPr>
        <w:pStyle w:val="ListParagraph"/>
        <w:numPr>
          <w:ilvl w:val="0"/>
          <w:numId w:val="14"/>
        </w:numPr>
        <w:spacing w:line="22" w:lineRule="atLeast"/>
        <w:jc w:val="both"/>
      </w:pPr>
      <w:r>
        <w:rPr>
          <w:rFonts w:eastAsia="Arial"/>
          <w:color w:val="000000"/>
          <w:szCs w:val="24"/>
        </w:rPr>
        <w:t xml:space="preserve">For your company and any </w:t>
      </w:r>
      <w:r>
        <w:rPr>
          <w:rFonts w:eastAsia="Arial"/>
          <w:color w:val="000000"/>
          <w:szCs w:val="24"/>
          <w:lang w:val="en-AU"/>
        </w:rPr>
        <w:t xml:space="preserve">associated </w:t>
      </w:r>
      <w:r>
        <w:rPr>
          <w:rFonts w:eastAsia="Arial"/>
          <w:color w:val="000000"/>
          <w:szCs w:val="24"/>
        </w:rPr>
        <w:t xml:space="preserve">parties involved in the production, marketing or sales of the like goods or </w:t>
      </w:r>
      <w:r>
        <w:rPr>
          <w:rFonts w:eastAsia="Arial"/>
          <w:szCs w:val="24"/>
        </w:rPr>
        <w:t>goods concerned</w:t>
      </w:r>
      <w:r>
        <w:rPr>
          <w:rFonts w:eastAsia="Arial"/>
          <w:color w:val="000000"/>
          <w:szCs w:val="24"/>
        </w:rPr>
        <w:t>, please attach copies of relevant management reports (e.g., profit and loss statement) for the profit centre that includes the like goods. Please provide these reports for the (</w:t>
      </w:r>
      <w:proofErr w:type="spellStart"/>
      <w:r>
        <w:rPr>
          <w:rFonts w:eastAsia="Arial"/>
          <w:color w:val="000000"/>
          <w:szCs w:val="24"/>
        </w:rPr>
        <w:t>i</w:t>
      </w:r>
      <w:proofErr w:type="spellEnd"/>
      <w:r>
        <w:rPr>
          <w:rFonts w:eastAsia="Arial"/>
          <w:color w:val="000000"/>
          <w:szCs w:val="24"/>
        </w:rPr>
        <w:t>) POI and (ii) most recently completed financial year. </w:t>
      </w:r>
    </w:p>
    <w:p w14:paraId="02C7CF75" w14:textId="77777777" w:rsidR="00C73BAB" w:rsidRDefault="00C73BAB">
      <w:pPr>
        <w:spacing w:line="22" w:lineRule="atLeast"/>
        <w:contextualSpacing/>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11EB30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66E725A" w14:textId="49060F0F" w:rsidR="00C73BAB" w:rsidRDefault="001006F8">
            <w:pPr>
              <w:autoSpaceDE w:val="0"/>
              <w:spacing w:line="22" w:lineRule="atLeast"/>
              <w:contextualSpacing/>
              <w:jc w:val="both"/>
            </w:pPr>
            <w:r>
              <w:rPr>
                <w:rFonts w:eastAsia="Yu Mincho"/>
                <w:i/>
                <w:iCs/>
                <w:color w:val="808080"/>
                <w:szCs w:val="24"/>
              </w:rPr>
              <w:t>See Financial accounts and management accounts</w:t>
            </w:r>
          </w:p>
          <w:p w14:paraId="1625BF0A" w14:textId="77777777" w:rsidR="00C73BAB" w:rsidRDefault="00C73BAB">
            <w:pPr>
              <w:autoSpaceDE w:val="0"/>
              <w:spacing w:line="22" w:lineRule="atLeast"/>
              <w:contextualSpacing/>
              <w:jc w:val="both"/>
              <w:rPr>
                <w:rFonts w:eastAsia="Yu Mincho"/>
                <w:szCs w:val="24"/>
              </w:rPr>
            </w:pPr>
          </w:p>
        </w:tc>
      </w:tr>
      <w:tr w:rsidR="00C73BAB" w14:paraId="0330F86B" w14:textId="77777777">
        <w:tc>
          <w:tcPr>
            <w:tcW w:w="4508" w:type="dxa"/>
            <w:tcBorders>
              <w:top w:val="single" w:sz="4" w:space="0" w:color="FFFFFF"/>
              <w:right w:val="single" w:sz="4" w:space="0" w:color="000000"/>
            </w:tcBorders>
            <w:tcMar>
              <w:top w:w="28" w:type="dxa"/>
              <w:left w:w="57" w:type="dxa"/>
              <w:bottom w:w="28" w:type="dxa"/>
              <w:right w:w="28" w:type="dxa"/>
            </w:tcMar>
          </w:tcPr>
          <w:p w14:paraId="51C70FEC"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C8C2B27"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p w14:paraId="7E59B611" w14:textId="77777777" w:rsidR="001006F8" w:rsidRDefault="00E53271">
            <w:pPr>
              <w:autoSpaceDE w:val="0"/>
              <w:spacing w:line="22" w:lineRule="atLeast"/>
              <w:contextualSpacing/>
              <w:jc w:val="both"/>
              <w:rPr>
                <w:rFonts w:eastAsia="Yu Mincho"/>
                <w:szCs w:val="24"/>
              </w:rPr>
            </w:pPr>
            <w:r w:rsidRPr="00E53271">
              <w:rPr>
                <w:rFonts w:eastAsia="Yu Mincho"/>
                <w:szCs w:val="24"/>
              </w:rPr>
              <w:t>A2 - Albion Stone YE March 2022</w:t>
            </w:r>
          </w:p>
          <w:p w14:paraId="41933A28" w14:textId="77777777" w:rsidR="00E53271" w:rsidRDefault="00E53271">
            <w:pPr>
              <w:autoSpaceDE w:val="0"/>
              <w:spacing w:line="22" w:lineRule="atLeast"/>
              <w:contextualSpacing/>
              <w:jc w:val="both"/>
              <w:rPr>
                <w:rFonts w:eastAsia="Yu Mincho"/>
                <w:szCs w:val="24"/>
              </w:rPr>
            </w:pPr>
            <w:r w:rsidRPr="00E53271">
              <w:rPr>
                <w:rFonts w:eastAsia="Yu Mincho"/>
                <w:szCs w:val="24"/>
              </w:rPr>
              <w:t>A3 - Albion Stone YE March 2023</w:t>
            </w:r>
          </w:p>
          <w:p w14:paraId="40AD5026" w14:textId="77777777" w:rsidR="00E53271" w:rsidRDefault="00E53271">
            <w:pPr>
              <w:autoSpaceDE w:val="0"/>
              <w:spacing w:line="22" w:lineRule="atLeast"/>
              <w:contextualSpacing/>
              <w:jc w:val="both"/>
              <w:rPr>
                <w:rFonts w:eastAsia="Yu Mincho"/>
                <w:szCs w:val="24"/>
              </w:rPr>
            </w:pPr>
            <w:r w:rsidRPr="00E53271">
              <w:rPr>
                <w:rFonts w:eastAsia="Yu Mincho"/>
                <w:szCs w:val="24"/>
              </w:rPr>
              <w:t>A4 - Albion Stone YE March 2024</w:t>
            </w:r>
          </w:p>
          <w:p w14:paraId="35E71C0F" w14:textId="77777777" w:rsidR="00E53271" w:rsidRDefault="00E53271">
            <w:pPr>
              <w:autoSpaceDE w:val="0"/>
              <w:spacing w:line="22" w:lineRule="atLeast"/>
              <w:contextualSpacing/>
              <w:jc w:val="both"/>
              <w:rPr>
                <w:rFonts w:eastAsia="Yu Mincho"/>
                <w:szCs w:val="24"/>
              </w:rPr>
            </w:pPr>
            <w:r w:rsidRPr="00E53271">
              <w:rPr>
                <w:rFonts w:eastAsia="Yu Mincho"/>
                <w:szCs w:val="24"/>
              </w:rPr>
              <w:t>A5 - Albion Stone YE March 2025</w:t>
            </w:r>
          </w:p>
          <w:p w14:paraId="26FD85BA" w14:textId="77777777" w:rsidR="00E53271" w:rsidRDefault="00E53271">
            <w:pPr>
              <w:autoSpaceDE w:val="0"/>
              <w:spacing w:line="22" w:lineRule="atLeast"/>
              <w:contextualSpacing/>
              <w:jc w:val="both"/>
              <w:rPr>
                <w:rFonts w:eastAsia="Yu Mincho"/>
                <w:szCs w:val="24"/>
              </w:rPr>
            </w:pPr>
            <w:r w:rsidRPr="00E53271">
              <w:rPr>
                <w:rFonts w:eastAsia="Yu Mincho"/>
                <w:szCs w:val="24"/>
              </w:rPr>
              <w:lastRenderedPageBreak/>
              <w:t>A6 - Balance Sheet Dec 25</w:t>
            </w:r>
          </w:p>
          <w:p w14:paraId="5CBABEA7" w14:textId="5A7D4622" w:rsidR="00E53271" w:rsidRDefault="00900D1E">
            <w:pPr>
              <w:autoSpaceDE w:val="0"/>
              <w:spacing w:line="22" w:lineRule="atLeast"/>
              <w:contextualSpacing/>
              <w:jc w:val="both"/>
              <w:rPr>
                <w:rFonts w:eastAsia="Yu Mincho"/>
                <w:szCs w:val="24"/>
              </w:rPr>
            </w:pPr>
            <w:r w:rsidRPr="00900D1E">
              <w:rPr>
                <w:rFonts w:eastAsia="Yu Mincho"/>
                <w:szCs w:val="24"/>
              </w:rPr>
              <w:t>A7 - Consolidated P&amp;L Dec 25</w:t>
            </w:r>
          </w:p>
        </w:tc>
      </w:tr>
    </w:tbl>
    <w:p w14:paraId="08B6DBFE" w14:textId="77777777" w:rsidR="00C73BAB" w:rsidRDefault="00C73BAB">
      <w:pPr>
        <w:spacing w:line="22" w:lineRule="atLeast"/>
        <w:contextualSpacing/>
        <w:rPr>
          <w:rFonts w:eastAsia="Arial"/>
          <w:b/>
          <w:bCs/>
          <w:sz w:val="28"/>
          <w:szCs w:val="28"/>
        </w:rPr>
      </w:pPr>
    </w:p>
    <w:p w14:paraId="6A225ED0" w14:textId="77777777" w:rsidR="00C73BAB" w:rsidRDefault="00963F16" w:rsidP="00D26A0C">
      <w:pPr>
        <w:pStyle w:val="ListParagraph"/>
        <w:numPr>
          <w:ilvl w:val="0"/>
          <w:numId w:val="14"/>
        </w:numPr>
        <w:tabs>
          <w:tab w:val="left" w:pos="2490"/>
        </w:tabs>
        <w:spacing w:line="22" w:lineRule="atLeast"/>
        <w:jc w:val="both"/>
        <w:rPr>
          <w:rFonts w:eastAsia="Arial"/>
          <w:szCs w:val="24"/>
        </w:rPr>
      </w:pPr>
      <w:r>
        <w:rPr>
          <w:rFonts w:eastAsia="Arial"/>
          <w:szCs w:val="24"/>
        </w:rPr>
        <w:t>If your company is part of a group of companies, please also attach a copy of the consolidated accounts of the group for your most recently completed financial year.</w:t>
      </w:r>
    </w:p>
    <w:p w14:paraId="439C4398" w14:textId="77777777" w:rsidR="00C73BAB" w:rsidRDefault="00C73BAB">
      <w:pPr>
        <w:tabs>
          <w:tab w:val="left" w:pos="2130"/>
        </w:tabs>
        <w:spacing w:line="22" w:lineRule="atLeast"/>
        <w:contextualSpacing/>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38CCC5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CD9FA4E" w14:textId="70A8553D" w:rsidR="00C73BAB" w:rsidRDefault="00900D1E">
            <w:pPr>
              <w:autoSpaceDE w:val="0"/>
              <w:spacing w:line="22" w:lineRule="atLeast"/>
              <w:contextualSpacing/>
              <w:jc w:val="both"/>
            </w:pPr>
            <w:r>
              <w:rPr>
                <w:rFonts w:eastAsia="Yu Mincho"/>
                <w:i/>
                <w:iCs/>
                <w:color w:val="808080"/>
                <w:szCs w:val="24"/>
              </w:rPr>
              <w:t>N/A</w:t>
            </w:r>
          </w:p>
          <w:p w14:paraId="3164653E" w14:textId="77777777" w:rsidR="00C73BAB" w:rsidRDefault="00C73BAB">
            <w:pPr>
              <w:autoSpaceDE w:val="0"/>
              <w:spacing w:line="22" w:lineRule="atLeast"/>
              <w:contextualSpacing/>
              <w:jc w:val="both"/>
              <w:rPr>
                <w:rFonts w:eastAsia="Yu Mincho"/>
                <w:szCs w:val="24"/>
              </w:rPr>
            </w:pPr>
          </w:p>
        </w:tc>
      </w:tr>
      <w:tr w:rsidR="00C73BAB" w14:paraId="4A8535E7" w14:textId="77777777">
        <w:tc>
          <w:tcPr>
            <w:tcW w:w="4508" w:type="dxa"/>
            <w:tcBorders>
              <w:top w:val="single" w:sz="4" w:space="0" w:color="FFFFFF"/>
              <w:right w:val="single" w:sz="4" w:space="0" w:color="000000"/>
            </w:tcBorders>
            <w:tcMar>
              <w:top w:w="28" w:type="dxa"/>
              <w:left w:w="57" w:type="dxa"/>
              <w:bottom w:w="28" w:type="dxa"/>
              <w:right w:w="28" w:type="dxa"/>
            </w:tcMar>
          </w:tcPr>
          <w:p w14:paraId="7B8931F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94F192A"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7371A9FE" w14:textId="77777777" w:rsidR="00C73BAB" w:rsidRDefault="00C73BAB">
      <w:pPr>
        <w:spacing w:line="22" w:lineRule="atLeast"/>
        <w:contextualSpacing/>
        <w:rPr>
          <w:rFonts w:eastAsia="Arial"/>
          <w:szCs w:val="24"/>
        </w:rPr>
      </w:pPr>
    </w:p>
    <w:p w14:paraId="6A9375A0" w14:textId="77777777" w:rsidR="00C73BAB" w:rsidRDefault="00963F16" w:rsidP="00D26A0C">
      <w:pPr>
        <w:pStyle w:val="ListParagraph"/>
        <w:numPr>
          <w:ilvl w:val="0"/>
          <w:numId w:val="14"/>
        </w:numPr>
        <w:tabs>
          <w:tab w:val="left" w:pos="2490"/>
        </w:tabs>
        <w:spacing w:line="22" w:lineRule="atLeast"/>
        <w:jc w:val="both"/>
      </w:pPr>
      <w:r>
        <w:rPr>
          <w:rFonts w:eastAsia="Arial"/>
          <w:szCs w:val="24"/>
        </w:rPr>
        <w:t>Please provide a detailed description of your financial accounting system, explaining how sub-ledgers (e.g., costing, debtors, creditors) and other sales or production systems integrate with the general ledger. Please provide a description of how they link to the management accounting system, including any manual interventions. Please also attach:</w:t>
      </w:r>
    </w:p>
    <w:p w14:paraId="36145ACF" w14:textId="77777777" w:rsidR="00C73BAB" w:rsidRDefault="00963F16" w:rsidP="00D26A0C">
      <w:pPr>
        <w:pStyle w:val="ListParagraph"/>
        <w:numPr>
          <w:ilvl w:val="0"/>
          <w:numId w:val="16"/>
        </w:numPr>
        <w:tabs>
          <w:tab w:val="left" w:pos="2130"/>
        </w:tabs>
        <w:spacing w:line="22" w:lineRule="atLeast"/>
        <w:ind w:left="714" w:hanging="357"/>
        <w:jc w:val="both"/>
      </w:pPr>
      <w:r>
        <w:rPr>
          <w:rFonts w:eastAsia="Arial"/>
          <w:szCs w:val="24"/>
        </w:rPr>
        <w:t>your company’s chart of accounts, and</w:t>
      </w:r>
    </w:p>
    <w:p w14:paraId="45EC8F51" w14:textId="77777777" w:rsidR="00C73BAB" w:rsidRDefault="00963F16" w:rsidP="00D26A0C">
      <w:pPr>
        <w:pStyle w:val="ListParagraph"/>
        <w:numPr>
          <w:ilvl w:val="0"/>
          <w:numId w:val="16"/>
        </w:numPr>
        <w:tabs>
          <w:tab w:val="left" w:pos="2130"/>
        </w:tabs>
        <w:spacing w:line="22" w:lineRule="atLeast"/>
        <w:ind w:left="714" w:hanging="357"/>
        <w:jc w:val="both"/>
      </w:pPr>
      <w:r>
        <w:rPr>
          <w:rFonts w:eastAsia="Arial"/>
          <w:szCs w:val="24"/>
        </w:rPr>
        <w:t>your company’s cost centres.</w:t>
      </w:r>
    </w:p>
    <w:p w14:paraId="1F42E148" w14:textId="77777777" w:rsidR="00C73BAB" w:rsidRDefault="00C73BAB">
      <w:pPr>
        <w:tabs>
          <w:tab w:val="left" w:pos="2130"/>
        </w:tabs>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629E646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C94C3D" w14:textId="23511C79" w:rsidR="00C73BAB" w:rsidRDefault="00FC4633">
            <w:pPr>
              <w:autoSpaceDE w:val="0"/>
              <w:spacing w:line="22" w:lineRule="atLeast"/>
              <w:contextualSpacing/>
              <w:jc w:val="both"/>
            </w:pPr>
            <w:r>
              <w:rPr>
                <w:rFonts w:eastAsia="Yu Mincho"/>
                <w:i/>
                <w:iCs/>
                <w:color w:val="808080"/>
                <w:szCs w:val="24"/>
              </w:rPr>
              <w:t>Sage Accounting &amp; Payroll package</w:t>
            </w:r>
          </w:p>
          <w:p w14:paraId="3C7EAC22" w14:textId="77777777" w:rsidR="00C73BAB" w:rsidRDefault="00C73BAB">
            <w:pPr>
              <w:autoSpaceDE w:val="0"/>
              <w:spacing w:line="22" w:lineRule="atLeast"/>
              <w:contextualSpacing/>
              <w:jc w:val="both"/>
              <w:rPr>
                <w:rFonts w:eastAsia="Yu Mincho"/>
                <w:szCs w:val="24"/>
              </w:rPr>
            </w:pPr>
          </w:p>
        </w:tc>
      </w:tr>
      <w:tr w:rsidR="00C73BAB" w14:paraId="77B1A024" w14:textId="77777777">
        <w:tc>
          <w:tcPr>
            <w:tcW w:w="4508" w:type="dxa"/>
            <w:tcBorders>
              <w:top w:val="single" w:sz="4" w:space="0" w:color="FFFFFF"/>
              <w:right w:val="single" w:sz="4" w:space="0" w:color="000000"/>
            </w:tcBorders>
            <w:tcMar>
              <w:top w:w="28" w:type="dxa"/>
              <w:left w:w="57" w:type="dxa"/>
              <w:bottom w:w="28" w:type="dxa"/>
              <w:right w:w="28" w:type="dxa"/>
            </w:tcMar>
          </w:tcPr>
          <w:p w14:paraId="717D906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1A0EA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7459862D" w14:textId="77777777" w:rsidR="00C73BAB" w:rsidRDefault="00C73BAB">
      <w:pPr>
        <w:spacing w:line="22" w:lineRule="atLeast"/>
        <w:contextualSpacing/>
        <w:rPr>
          <w:rFonts w:eastAsia="Arial"/>
          <w:szCs w:val="24"/>
        </w:rPr>
      </w:pPr>
    </w:p>
    <w:p w14:paraId="297D6B5A" w14:textId="77777777" w:rsidR="00C73BAB" w:rsidRDefault="00C73BAB">
      <w:pPr>
        <w:spacing w:line="22" w:lineRule="atLeast"/>
        <w:contextualSpacing/>
        <w:rPr>
          <w:rFonts w:eastAsia="Arial"/>
          <w:szCs w:val="24"/>
        </w:rPr>
      </w:pPr>
    </w:p>
    <w:p w14:paraId="4B8C310A" w14:textId="77777777" w:rsidR="00C73BAB" w:rsidRDefault="00963F16" w:rsidP="00D26A0C">
      <w:pPr>
        <w:pStyle w:val="ListParagraph"/>
        <w:numPr>
          <w:ilvl w:val="0"/>
          <w:numId w:val="14"/>
        </w:numPr>
        <w:tabs>
          <w:tab w:val="left" w:pos="2490"/>
        </w:tabs>
        <w:spacing w:line="22" w:lineRule="atLeast"/>
        <w:jc w:val="both"/>
      </w:pPr>
      <w:r>
        <w:rPr>
          <w:rFonts w:eastAsia="Arial"/>
          <w:szCs w:val="24"/>
        </w:rPr>
        <w:t>Have you changed your financial policies during the injury period? Please explain the changes (including dates and the reasons for them) along with the financial impact of those changes against the like goods.</w:t>
      </w:r>
    </w:p>
    <w:p w14:paraId="5C422233" w14:textId="77777777" w:rsidR="00C73BAB" w:rsidRDefault="00C73BAB">
      <w:pPr>
        <w:tabs>
          <w:tab w:val="left" w:pos="2130"/>
        </w:tabs>
        <w:spacing w:line="22" w:lineRule="atLeast"/>
        <w:contextualSpacing/>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743A867"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026E8FF" w14:textId="27B8F86C" w:rsidR="00C73BAB" w:rsidRDefault="00490F45">
            <w:pPr>
              <w:autoSpaceDE w:val="0"/>
              <w:spacing w:line="22" w:lineRule="atLeast"/>
              <w:contextualSpacing/>
              <w:jc w:val="both"/>
            </w:pPr>
            <w:r>
              <w:rPr>
                <w:rFonts w:eastAsia="Yu Mincho"/>
                <w:i/>
                <w:iCs/>
                <w:color w:val="808080"/>
                <w:szCs w:val="24"/>
              </w:rPr>
              <w:t>No</w:t>
            </w:r>
          </w:p>
          <w:p w14:paraId="1FC5831D" w14:textId="77777777" w:rsidR="00C73BAB" w:rsidRDefault="00C73BAB">
            <w:pPr>
              <w:autoSpaceDE w:val="0"/>
              <w:spacing w:line="22" w:lineRule="atLeast"/>
              <w:contextualSpacing/>
              <w:jc w:val="both"/>
              <w:rPr>
                <w:rFonts w:eastAsia="Yu Mincho"/>
                <w:szCs w:val="24"/>
              </w:rPr>
            </w:pPr>
          </w:p>
        </w:tc>
      </w:tr>
      <w:tr w:rsidR="00C73BAB" w14:paraId="6ECF1112" w14:textId="77777777">
        <w:tc>
          <w:tcPr>
            <w:tcW w:w="4508" w:type="dxa"/>
            <w:tcBorders>
              <w:top w:val="single" w:sz="4" w:space="0" w:color="FFFFFF"/>
              <w:right w:val="single" w:sz="4" w:space="0" w:color="000000"/>
            </w:tcBorders>
            <w:tcMar>
              <w:top w:w="28" w:type="dxa"/>
              <w:left w:w="57" w:type="dxa"/>
              <w:bottom w:w="28" w:type="dxa"/>
              <w:right w:w="28" w:type="dxa"/>
            </w:tcMar>
          </w:tcPr>
          <w:p w14:paraId="79A07272"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538982"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8CEDF5F" w14:textId="77777777" w:rsidR="00C73BAB" w:rsidRDefault="00C73BAB">
      <w:pPr>
        <w:pageBreakBefore/>
        <w:spacing w:line="22" w:lineRule="atLeast"/>
        <w:contextualSpacing/>
      </w:pPr>
    </w:p>
    <w:p w14:paraId="535BEE7E" w14:textId="77777777" w:rsidR="00C73BAB" w:rsidRDefault="00963F16">
      <w:pPr>
        <w:pStyle w:val="Heading1"/>
      </w:pPr>
      <w:bookmarkStart w:id="42" w:name="_Toc223017063"/>
      <w:r>
        <w:t>SECTION B:</w:t>
      </w:r>
      <w:r>
        <w:br/>
        <w:t>About your goods</w:t>
      </w:r>
      <w:bookmarkEnd w:id="42"/>
    </w:p>
    <w:p w14:paraId="08D92D58" w14:textId="77777777" w:rsidR="00C73BAB" w:rsidRDefault="00C73BAB">
      <w:pPr>
        <w:spacing w:line="22" w:lineRule="atLeast"/>
        <w:contextualSpacing/>
        <w:rPr>
          <w:szCs w:val="24"/>
        </w:rPr>
      </w:pPr>
      <w:bookmarkStart w:id="43" w:name="_Hlk9253503"/>
      <w:bookmarkStart w:id="44" w:name="_Toc16669215"/>
      <w:bookmarkEnd w:id="43"/>
      <w:bookmarkEnd w:id="44"/>
    </w:p>
    <w:p w14:paraId="0EAD4D15" w14:textId="77777777" w:rsidR="00C73BAB" w:rsidRDefault="00963F16">
      <w:pPr>
        <w:pStyle w:val="Heading2"/>
      </w:pPr>
      <w:bookmarkStart w:id="45" w:name="_Toc16669216"/>
      <w:bookmarkStart w:id="46" w:name="_Toc223017064"/>
      <w:bookmarkStart w:id="47" w:name="Goods"/>
      <w:r>
        <w:t>B1</w:t>
      </w:r>
      <w:r>
        <w:tab/>
        <w:t>Understanding your like goods</w:t>
      </w:r>
      <w:bookmarkEnd w:id="45"/>
      <w:bookmarkEnd w:id="46"/>
    </w:p>
    <w:p w14:paraId="2972D661" w14:textId="77777777" w:rsidR="00C73BAB" w:rsidRDefault="00C73BAB">
      <w:pPr>
        <w:spacing w:line="22" w:lineRule="atLeast"/>
        <w:contextualSpacing/>
        <w:rPr>
          <w:szCs w:val="24"/>
        </w:rPr>
      </w:pPr>
    </w:p>
    <w:bookmarkEnd w:id="47"/>
    <w:p w14:paraId="3597001C" w14:textId="77777777" w:rsidR="00C73BAB" w:rsidRDefault="00963F16">
      <w:pPr>
        <w:tabs>
          <w:tab w:val="left" w:pos="8789"/>
        </w:tabs>
        <w:spacing w:line="22" w:lineRule="atLeast"/>
        <w:contextualSpacing/>
        <w:jc w:val="both"/>
      </w:pPr>
      <w:r>
        <w:rPr>
          <w:szCs w:val="24"/>
        </w:rPr>
        <w:t>The goods concerned in this investigation</w:t>
      </w:r>
      <w:r>
        <w:rPr>
          <w:color w:val="FF0000"/>
          <w:szCs w:val="24"/>
        </w:rPr>
        <w:t xml:space="preserve"> </w:t>
      </w:r>
      <w:r>
        <w:rPr>
          <w:szCs w:val="24"/>
        </w:rPr>
        <w:t>are defined in ‘</w:t>
      </w:r>
      <w:hyperlink w:anchor="_The_scope_of" w:history="1">
        <w:r>
          <w:rPr>
            <w:rStyle w:val="Hyperlink"/>
            <w:szCs w:val="24"/>
          </w:rPr>
          <w:t>the scope of this investigation</w:t>
        </w:r>
      </w:hyperlink>
      <w:r>
        <w:rPr>
          <w:szCs w:val="24"/>
        </w:rPr>
        <w:t>’.</w:t>
      </w:r>
    </w:p>
    <w:p w14:paraId="7CEC06D6" w14:textId="77777777" w:rsidR="00C73BAB" w:rsidRDefault="00C73BAB">
      <w:pPr>
        <w:spacing w:line="22" w:lineRule="atLeast"/>
        <w:contextualSpacing/>
      </w:pPr>
    </w:p>
    <w:p w14:paraId="05CF49B0" w14:textId="77777777" w:rsidR="00C73BAB" w:rsidRDefault="00963F16">
      <w:pPr>
        <w:tabs>
          <w:tab w:val="left" w:pos="8789"/>
        </w:tabs>
        <w:spacing w:line="22" w:lineRule="atLeast"/>
        <w:contextualSpacing/>
        <w:jc w:val="both"/>
        <w:rPr>
          <w:szCs w:val="24"/>
        </w:rPr>
      </w:pPr>
      <w:r>
        <w:rPr>
          <w:szCs w:val="24"/>
        </w:rPr>
        <w:t>We use a PCN number to help us compare the goods concerned and the domestic like goods. When you are completing this section, you must apply the PCN system set out above to describe your goods consistently throughout your responses. If you don’t use the PCN table correctly, this could limit the TRA’s ability to use the information you provide.</w:t>
      </w:r>
    </w:p>
    <w:p w14:paraId="7C4AA7D8" w14:textId="77777777" w:rsidR="00C73BAB" w:rsidRDefault="00C73BAB">
      <w:pPr>
        <w:tabs>
          <w:tab w:val="left" w:pos="8789"/>
        </w:tabs>
        <w:spacing w:line="22" w:lineRule="atLeast"/>
        <w:contextualSpacing/>
        <w:rPr>
          <w:szCs w:val="24"/>
        </w:rPr>
      </w:pPr>
    </w:p>
    <w:p w14:paraId="5716118A" w14:textId="77777777" w:rsidR="00C73BAB" w:rsidRDefault="00963F16" w:rsidP="00D26A0C">
      <w:pPr>
        <w:pStyle w:val="ListParagraph"/>
        <w:numPr>
          <w:ilvl w:val="0"/>
          <w:numId w:val="17"/>
        </w:numPr>
        <w:spacing w:line="22" w:lineRule="atLeast"/>
        <w:jc w:val="both"/>
        <w:rPr>
          <w:szCs w:val="24"/>
        </w:rPr>
      </w:pPr>
      <w:r>
        <w:rPr>
          <w:szCs w:val="24"/>
        </w:rPr>
        <w:t>Explain the internal coding system your company uses to classify your range of like goods.</w:t>
      </w:r>
    </w:p>
    <w:p w14:paraId="04ABAF95" w14:textId="77777777" w:rsidR="00C73BAB" w:rsidRDefault="00C73BAB">
      <w:pPr>
        <w:pStyle w:val="ListParagraph"/>
        <w:spacing w:line="22" w:lineRule="atLeast"/>
        <w:ind w:left="360"/>
        <w:jc w:val="both"/>
        <w:rPr>
          <w:szCs w:val="24"/>
        </w:rPr>
      </w:pPr>
    </w:p>
    <w:p w14:paraId="497B8F71" w14:textId="77777777" w:rsidR="00C73BAB" w:rsidRDefault="00963F16">
      <w:pPr>
        <w:pStyle w:val="ListParagraph"/>
        <w:spacing w:line="22" w:lineRule="atLeast"/>
        <w:ind w:left="360"/>
        <w:jc w:val="both"/>
        <w:rPr>
          <w:szCs w:val="24"/>
        </w:rPr>
      </w:pPr>
      <w:r>
        <w:rPr>
          <w:szCs w:val="24"/>
        </w:rPr>
        <w:t>Technical documentation (such as sales catalogues, safety standards, technical data, etc.) should be attached for each model where available.</w:t>
      </w:r>
    </w:p>
    <w:p w14:paraId="243AB141"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26B48A5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30C0C10" w14:textId="77777777" w:rsidR="00E84D65" w:rsidRDefault="005E0F0A">
            <w:pPr>
              <w:autoSpaceDE w:val="0"/>
              <w:spacing w:line="22" w:lineRule="atLeast"/>
              <w:contextualSpacing/>
              <w:jc w:val="both"/>
              <w:rPr>
                <w:rFonts w:eastAsia="Yu Mincho"/>
                <w:i/>
                <w:iCs/>
                <w:color w:val="808080"/>
                <w:szCs w:val="24"/>
              </w:rPr>
            </w:pPr>
            <w:r>
              <w:rPr>
                <w:rFonts w:eastAsia="Yu Mincho"/>
                <w:i/>
                <w:iCs/>
                <w:color w:val="808080"/>
                <w:szCs w:val="24"/>
              </w:rPr>
              <w:t xml:space="preserve">Excel Estimates with </w:t>
            </w:r>
            <w:r w:rsidR="004F5EDB">
              <w:rPr>
                <w:rFonts w:eastAsia="Yu Mincho"/>
                <w:i/>
                <w:iCs/>
                <w:color w:val="808080"/>
                <w:szCs w:val="24"/>
              </w:rPr>
              <w:t xml:space="preserve">standard </w:t>
            </w:r>
            <w:r>
              <w:rPr>
                <w:rFonts w:eastAsia="Yu Mincho"/>
                <w:i/>
                <w:iCs/>
                <w:color w:val="808080"/>
                <w:szCs w:val="24"/>
              </w:rPr>
              <w:t>price list</w:t>
            </w:r>
            <w:r w:rsidR="008B0E33">
              <w:rPr>
                <w:rFonts w:eastAsia="Yu Mincho"/>
                <w:i/>
                <w:iCs/>
                <w:color w:val="808080"/>
                <w:szCs w:val="24"/>
              </w:rPr>
              <w:t xml:space="preserve"> and Technical Data</w:t>
            </w:r>
            <w:r w:rsidR="00E84D65">
              <w:rPr>
                <w:rFonts w:eastAsia="Yu Mincho"/>
                <w:i/>
                <w:iCs/>
                <w:color w:val="808080"/>
                <w:szCs w:val="24"/>
              </w:rPr>
              <w:t xml:space="preserve"> </w:t>
            </w:r>
          </w:p>
          <w:p w14:paraId="04C973BF" w14:textId="632C09F5" w:rsidR="00690663" w:rsidRPr="00E84D65" w:rsidRDefault="00E84D65">
            <w:pPr>
              <w:autoSpaceDE w:val="0"/>
              <w:spacing w:line="22" w:lineRule="atLeast"/>
              <w:contextualSpacing/>
              <w:jc w:val="both"/>
              <w:rPr>
                <w:rFonts w:eastAsia="Yu Mincho"/>
                <w:i/>
                <w:iCs/>
                <w:color w:val="808080"/>
                <w:szCs w:val="24"/>
              </w:rPr>
            </w:pPr>
            <w:r>
              <w:rPr>
                <w:rFonts w:eastAsia="Yu Mincho"/>
                <w:i/>
                <w:iCs/>
                <w:color w:val="808080"/>
                <w:szCs w:val="24"/>
              </w:rPr>
              <w:t xml:space="preserve">Production </w:t>
            </w:r>
            <w:r w:rsidR="00734207">
              <w:rPr>
                <w:rFonts w:eastAsia="Yu Mincho"/>
                <w:i/>
                <w:iCs/>
                <w:color w:val="808080"/>
                <w:szCs w:val="24"/>
              </w:rPr>
              <w:t xml:space="preserve">of creamy/white limestone on a </w:t>
            </w:r>
            <w:proofErr w:type="gramStart"/>
            <w:r w:rsidR="00734207">
              <w:rPr>
                <w:rFonts w:eastAsia="Yu Mincho"/>
                <w:i/>
                <w:iCs/>
                <w:color w:val="808080"/>
                <w:szCs w:val="24"/>
              </w:rPr>
              <w:t>project by project</w:t>
            </w:r>
            <w:proofErr w:type="gramEnd"/>
            <w:r w:rsidR="00734207">
              <w:rPr>
                <w:rFonts w:eastAsia="Yu Mincho"/>
                <w:i/>
                <w:iCs/>
                <w:color w:val="808080"/>
                <w:szCs w:val="24"/>
              </w:rPr>
              <w:t xml:space="preserve"> basis completed in 2025 can be found in </w:t>
            </w:r>
            <w:r w:rsidR="00734207" w:rsidRPr="00734207">
              <w:rPr>
                <w:rFonts w:eastAsia="Yu Mincho"/>
                <w:i/>
                <w:iCs/>
                <w:color w:val="808080"/>
                <w:szCs w:val="24"/>
              </w:rPr>
              <w:t>A13 - Confirmed 2025 production by project</w:t>
            </w:r>
          </w:p>
          <w:p w14:paraId="1CB6AA6B" w14:textId="77777777" w:rsidR="00C73BAB" w:rsidRDefault="00C73BAB">
            <w:pPr>
              <w:autoSpaceDE w:val="0"/>
              <w:spacing w:line="22" w:lineRule="atLeast"/>
              <w:contextualSpacing/>
              <w:jc w:val="both"/>
              <w:rPr>
                <w:rFonts w:eastAsia="Yu Mincho"/>
                <w:szCs w:val="24"/>
              </w:rPr>
            </w:pPr>
          </w:p>
        </w:tc>
      </w:tr>
      <w:tr w:rsidR="00C73BAB" w14:paraId="79765BDA" w14:textId="77777777">
        <w:tc>
          <w:tcPr>
            <w:tcW w:w="4508" w:type="dxa"/>
            <w:tcBorders>
              <w:top w:val="single" w:sz="4" w:space="0" w:color="FFFFFF"/>
              <w:right w:val="single" w:sz="4" w:space="0" w:color="000000"/>
            </w:tcBorders>
            <w:tcMar>
              <w:top w:w="28" w:type="dxa"/>
              <w:left w:w="57" w:type="dxa"/>
              <w:bottom w:w="28" w:type="dxa"/>
              <w:right w:w="28" w:type="dxa"/>
            </w:tcMar>
          </w:tcPr>
          <w:p w14:paraId="772BD94F"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C5FDBEB" w14:textId="77777777" w:rsidR="00A50CB9" w:rsidRDefault="00963F16">
            <w:pPr>
              <w:autoSpaceDE w:val="0"/>
              <w:spacing w:line="22" w:lineRule="atLeast"/>
              <w:contextualSpacing/>
              <w:jc w:val="both"/>
            </w:pPr>
            <w:r>
              <w:rPr>
                <w:rFonts w:eastAsia="Yu Mincho"/>
                <w:szCs w:val="24"/>
              </w:rPr>
              <w:t>Appendix reference:</w:t>
            </w:r>
            <w:r w:rsidR="00A50CB9">
              <w:t xml:space="preserve"> </w:t>
            </w:r>
          </w:p>
          <w:p w14:paraId="50C3751D" w14:textId="77777777" w:rsidR="00C73BAB" w:rsidRDefault="00A50CB9">
            <w:pPr>
              <w:autoSpaceDE w:val="0"/>
              <w:spacing w:line="22" w:lineRule="atLeast"/>
              <w:contextualSpacing/>
              <w:jc w:val="both"/>
              <w:rPr>
                <w:rFonts w:eastAsia="Yu Mincho"/>
                <w:szCs w:val="24"/>
              </w:rPr>
            </w:pPr>
            <w:r w:rsidRPr="00A50CB9">
              <w:rPr>
                <w:rFonts w:eastAsia="Yu Mincho"/>
                <w:szCs w:val="24"/>
              </w:rPr>
              <w:t>A8 - Estimate Master</w:t>
            </w:r>
          </w:p>
          <w:p w14:paraId="40C1EFDC" w14:textId="77777777" w:rsidR="008B0E33" w:rsidRDefault="008B0E33">
            <w:pPr>
              <w:autoSpaceDE w:val="0"/>
              <w:spacing w:line="22" w:lineRule="atLeast"/>
              <w:contextualSpacing/>
              <w:jc w:val="both"/>
              <w:rPr>
                <w:rFonts w:eastAsia="Yu Mincho"/>
                <w:szCs w:val="24"/>
              </w:rPr>
            </w:pPr>
            <w:r w:rsidRPr="008B0E33">
              <w:rPr>
                <w:rFonts w:eastAsia="Yu Mincho"/>
                <w:szCs w:val="24"/>
              </w:rPr>
              <w:t>A9 - Technical Data Sheet</w:t>
            </w:r>
          </w:p>
          <w:p w14:paraId="6FB80646" w14:textId="77777777" w:rsidR="00F85BAE" w:rsidRDefault="008B0E33">
            <w:pPr>
              <w:autoSpaceDE w:val="0"/>
              <w:spacing w:line="22" w:lineRule="atLeast"/>
              <w:contextualSpacing/>
              <w:jc w:val="both"/>
              <w:rPr>
                <w:rFonts w:eastAsia="Yu Mincho"/>
                <w:szCs w:val="24"/>
              </w:rPr>
            </w:pPr>
            <w:r>
              <w:rPr>
                <w:rFonts w:eastAsia="Yu Mincho"/>
                <w:szCs w:val="24"/>
              </w:rPr>
              <w:t>A14 – Standard Price List 037</w:t>
            </w:r>
          </w:p>
          <w:p w14:paraId="683CA442" w14:textId="3F561389" w:rsidR="00734207" w:rsidRDefault="00734207">
            <w:pPr>
              <w:autoSpaceDE w:val="0"/>
              <w:spacing w:line="22" w:lineRule="atLeast"/>
              <w:contextualSpacing/>
              <w:jc w:val="both"/>
              <w:rPr>
                <w:rFonts w:eastAsia="Yu Mincho"/>
                <w:szCs w:val="24"/>
              </w:rPr>
            </w:pPr>
            <w:r w:rsidRPr="00734207">
              <w:rPr>
                <w:rFonts w:eastAsia="Yu Mincho"/>
                <w:szCs w:val="24"/>
              </w:rPr>
              <w:t>A13 - Confirmed 2025 production by project</w:t>
            </w:r>
          </w:p>
        </w:tc>
      </w:tr>
    </w:tbl>
    <w:p w14:paraId="4CAEBF44" w14:textId="77777777" w:rsidR="00C73BAB" w:rsidRDefault="00C73BAB">
      <w:pPr>
        <w:pStyle w:val="ListParagraph"/>
        <w:ind w:left="360"/>
        <w:rPr>
          <w:szCs w:val="24"/>
        </w:rPr>
      </w:pPr>
    </w:p>
    <w:p w14:paraId="66EC8451" w14:textId="77777777" w:rsidR="00C73BAB" w:rsidRDefault="00963F16" w:rsidP="00D26A0C">
      <w:pPr>
        <w:pStyle w:val="ListParagraph"/>
        <w:numPr>
          <w:ilvl w:val="0"/>
          <w:numId w:val="17"/>
        </w:numPr>
        <w:jc w:val="both"/>
      </w:pPr>
      <w:r>
        <w:rPr>
          <w:szCs w:val="24"/>
        </w:rPr>
        <w:t xml:space="preserve">Please complete </w:t>
      </w:r>
      <w:r>
        <w:rPr>
          <w:b/>
          <w:bCs/>
          <w:szCs w:val="24"/>
        </w:rPr>
        <w:t>Annex 2 – PCN comparison</w:t>
      </w:r>
      <w:r>
        <w:rPr>
          <w:szCs w:val="24"/>
        </w:rPr>
        <w:t>. If your company manufactures a range of like goods, list this information for each make and model in the range.</w:t>
      </w:r>
    </w:p>
    <w:p w14:paraId="1A9D17DB" w14:textId="77777777" w:rsidR="00C73BAB" w:rsidRDefault="00C73BAB">
      <w:pPr>
        <w:pStyle w:val="ListParagraph"/>
        <w:ind w:left="360"/>
        <w:jc w:val="both"/>
        <w:rPr>
          <w:szCs w:val="24"/>
        </w:rPr>
      </w:pPr>
    </w:p>
    <w:p w14:paraId="17A8ECC6" w14:textId="77777777" w:rsidR="00C73BAB" w:rsidRDefault="00963F16">
      <w:pPr>
        <w:pStyle w:val="ListParagraph"/>
        <w:ind w:left="360"/>
        <w:jc w:val="both"/>
        <w:rPr>
          <w:szCs w:val="24"/>
        </w:rPr>
      </w:pPr>
      <w:r>
        <w:rPr>
          <w:szCs w:val="24"/>
        </w:rPr>
        <w:t>Please see additional notes in the annex for assistance on how to complete it.</w:t>
      </w:r>
    </w:p>
    <w:p w14:paraId="469034F5" w14:textId="77777777" w:rsidR="00C73BAB" w:rsidRDefault="00963F16">
      <w:pPr>
        <w:pStyle w:val="ListParagraph"/>
        <w:tabs>
          <w:tab w:val="left" w:pos="8789"/>
        </w:tabs>
        <w:spacing w:line="22" w:lineRule="atLeast"/>
        <w:ind w:left="360"/>
        <w:jc w:val="both"/>
        <w:rPr>
          <w:szCs w:val="24"/>
        </w:rPr>
      </w:pPr>
      <w:r>
        <w:rPr>
          <w:szCs w:val="24"/>
        </w:rPr>
        <w:t xml:space="preserve"> </w:t>
      </w:r>
    </w:p>
    <w:p w14:paraId="254C6A5B" w14:textId="77777777" w:rsidR="00C73BAB" w:rsidRDefault="00963F16" w:rsidP="00D26A0C">
      <w:pPr>
        <w:pStyle w:val="ListParagraph"/>
        <w:numPr>
          <w:ilvl w:val="0"/>
          <w:numId w:val="17"/>
        </w:numPr>
        <w:spacing w:line="22" w:lineRule="atLeast"/>
        <w:jc w:val="both"/>
        <w:rPr>
          <w:szCs w:val="24"/>
        </w:rPr>
      </w:pPr>
      <w:r>
        <w:rPr>
          <w:szCs w:val="24"/>
        </w:rPr>
        <w:t>If there are differences in characteristics within your range of like goods which cause distinguishable differences in price, explain those differences and the effect they have. Attach any evidence you have that is relevant. This could take the form of sales brochures, input costs, research papers or any other relevant documentation.</w:t>
      </w:r>
    </w:p>
    <w:p w14:paraId="7F98E63E"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DCFB34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7C5D9C7" w14:textId="52269440" w:rsidR="00C73BAB" w:rsidRDefault="00B808C5">
            <w:pPr>
              <w:autoSpaceDE w:val="0"/>
              <w:spacing w:line="264" w:lineRule="auto"/>
              <w:jc w:val="both"/>
            </w:pPr>
            <w:r>
              <w:lastRenderedPageBreak/>
              <w:t>Various beds of Portland stone.  These beds are priced based on demand and current</w:t>
            </w:r>
            <w:r w:rsidR="00C77289">
              <w:t xml:space="preserve"> availability </w:t>
            </w:r>
            <w:r w:rsidR="00F95C2B">
              <w:t>as per the standard price list.</w:t>
            </w:r>
          </w:p>
          <w:p w14:paraId="6C406781" w14:textId="77777777" w:rsidR="00C73BAB" w:rsidRDefault="00C73BAB">
            <w:pPr>
              <w:autoSpaceDE w:val="0"/>
              <w:spacing w:line="22" w:lineRule="atLeast"/>
              <w:contextualSpacing/>
              <w:jc w:val="both"/>
              <w:rPr>
                <w:rFonts w:eastAsia="Yu Mincho"/>
                <w:szCs w:val="24"/>
              </w:rPr>
            </w:pPr>
          </w:p>
        </w:tc>
      </w:tr>
      <w:tr w:rsidR="00C73BAB" w14:paraId="7F559120" w14:textId="77777777">
        <w:tc>
          <w:tcPr>
            <w:tcW w:w="4508" w:type="dxa"/>
            <w:tcBorders>
              <w:right w:val="single" w:sz="4" w:space="0" w:color="000000"/>
            </w:tcBorders>
            <w:tcMar>
              <w:top w:w="28" w:type="dxa"/>
              <w:left w:w="57" w:type="dxa"/>
              <w:bottom w:w="28" w:type="dxa"/>
              <w:right w:w="28" w:type="dxa"/>
            </w:tcMar>
          </w:tcPr>
          <w:p w14:paraId="241C93F7"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74E75EA" w14:textId="77777777" w:rsidR="00C73BAB" w:rsidRDefault="00963F16">
            <w:pPr>
              <w:autoSpaceDE w:val="0"/>
              <w:spacing w:line="0" w:lineRule="atLeast"/>
              <w:contextualSpacing/>
              <w:jc w:val="both"/>
              <w:rPr>
                <w:rFonts w:eastAsia="Yu Mincho"/>
                <w:szCs w:val="24"/>
              </w:rPr>
            </w:pPr>
            <w:r>
              <w:rPr>
                <w:rFonts w:eastAsia="Yu Mincho"/>
                <w:szCs w:val="24"/>
              </w:rPr>
              <w:t>Appendix reference:</w:t>
            </w:r>
          </w:p>
          <w:p w14:paraId="77652BFD" w14:textId="66D72486" w:rsidR="00C77289" w:rsidRDefault="00C77289">
            <w:pPr>
              <w:autoSpaceDE w:val="0"/>
              <w:spacing w:line="0" w:lineRule="atLeast"/>
              <w:contextualSpacing/>
              <w:jc w:val="both"/>
              <w:rPr>
                <w:rFonts w:eastAsia="Yu Mincho"/>
                <w:szCs w:val="24"/>
              </w:rPr>
            </w:pPr>
            <w:r>
              <w:rPr>
                <w:rFonts w:eastAsia="Yu Mincho"/>
                <w:szCs w:val="24"/>
              </w:rPr>
              <w:t>A</w:t>
            </w:r>
            <w:r w:rsidR="00F069D6">
              <w:rPr>
                <w:rFonts w:eastAsia="Yu Mincho"/>
                <w:szCs w:val="24"/>
              </w:rPr>
              <w:t>14</w:t>
            </w:r>
            <w:r>
              <w:rPr>
                <w:rFonts w:eastAsia="Yu Mincho"/>
                <w:szCs w:val="24"/>
              </w:rPr>
              <w:t xml:space="preserve"> – Standard Price List 03</w:t>
            </w:r>
            <w:r w:rsidR="00F069D6">
              <w:rPr>
                <w:rFonts w:eastAsia="Yu Mincho"/>
                <w:szCs w:val="24"/>
              </w:rPr>
              <w:t>7</w:t>
            </w:r>
          </w:p>
        </w:tc>
      </w:tr>
    </w:tbl>
    <w:p w14:paraId="10AD8186" w14:textId="77777777" w:rsidR="00C73BAB" w:rsidRDefault="00C73BAB">
      <w:pPr>
        <w:spacing w:line="22" w:lineRule="atLeast"/>
        <w:contextualSpacing/>
        <w:rPr>
          <w:szCs w:val="24"/>
        </w:rPr>
      </w:pPr>
    </w:p>
    <w:p w14:paraId="6B4E9FC2" w14:textId="77777777" w:rsidR="00C73BAB" w:rsidRDefault="00C73BAB">
      <w:pPr>
        <w:spacing w:line="22" w:lineRule="atLeast"/>
        <w:contextualSpacing/>
        <w:rPr>
          <w:szCs w:val="24"/>
        </w:rPr>
      </w:pPr>
    </w:p>
    <w:p w14:paraId="4253CA84" w14:textId="77777777" w:rsidR="00C73BAB" w:rsidRDefault="00963F16" w:rsidP="00D26A0C">
      <w:pPr>
        <w:pStyle w:val="ListParagraph"/>
        <w:numPr>
          <w:ilvl w:val="0"/>
          <w:numId w:val="17"/>
        </w:numPr>
        <w:spacing w:line="22" w:lineRule="atLeast"/>
        <w:jc w:val="both"/>
        <w:rPr>
          <w:szCs w:val="24"/>
        </w:rPr>
      </w:pPr>
      <w:r>
        <w:rPr>
          <w:szCs w:val="24"/>
        </w:rPr>
        <w:t>Indicate in the box below any physical, commercial, or functional differences between your products and the goods concerned. If these differences cause distinguishable variations in price, explain those differences and the effect they have. Attach any evidence you have that is relevant.</w:t>
      </w:r>
    </w:p>
    <w:p w14:paraId="238CF94E" w14:textId="77777777" w:rsidR="00C73BAB" w:rsidRDefault="00963F16">
      <w:pPr>
        <w:spacing w:line="22" w:lineRule="atLeast"/>
        <w:contextualSpacing/>
        <w:rPr>
          <w:szCs w:val="24"/>
        </w:rPr>
      </w:pPr>
      <w:r>
        <w:rPr>
          <w:szCs w:val="24"/>
        </w:rPr>
        <w:t xml:space="preserve"> </w:t>
      </w:r>
    </w:p>
    <w:tbl>
      <w:tblPr>
        <w:tblW w:w="9016" w:type="dxa"/>
        <w:tblCellMar>
          <w:left w:w="10" w:type="dxa"/>
          <w:right w:w="10" w:type="dxa"/>
        </w:tblCellMar>
        <w:tblLook w:val="0000" w:firstRow="0" w:lastRow="0" w:firstColumn="0" w:lastColumn="0" w:noHBand="0" w:noVBand="0"/>
      </w:tblPr>
      <w:tblGrid>
        <w:gridCol w:w="4508"/>
        <w:gridCol w:w="4508"/>
      </w:tblGrid>
      <w:tr w:rsidR="00C73BAB" w14:paraId="097A0A4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44E685" w14:textId="579F05A0" w:rsidR="00C73BAB" w:rsidRDefault="00037235">
            <w:pPr>
              <w:autoSpaceDE w:val="0"/>
              <w:spacing w:line="264" w:lineRule="auto"/>
              <w:jc w:val="both"/>
            </w:pPr>
            <w:r>
              <w:rPr>
                <w:rFonts w:eastAsia="Yu Mincho"/>
                <w:i/>
                <w:iCs/>
                <w:color w:val="808080"/>
                <w:szCs w:val="24"/>
              </w:rPr>
              <w:t xml:space="preserve">No differences.  </w:t>
            </w:r>
            <w:r w:rsidR="00930611">
              <w:rPr>
                <w:rFonts w:eastAsia="Yu Mincho"/>
                <w:i/>
                <w:iCs/>
                <w:color w:val="808080"/>
                <w:szCs w:val="24"/>
              </w:rPr>
              <w:t>All our stones are</w:t>
            </w:r>
            <w:r>
              <w:rPr>
                <w:rFonts w:eastAsia="Yu Mincho"/>
                <w:i/>
                <w:iCs/>
                <w:color w:val="808080"/>
                <w:szCs w:val="24"/>
              </w:rPr>
              <w:t xml:space="preserve"> a Creamy/White Limestone</w:t>
            </w:r>
          </w:p>
          <w:p w14:paraId="584C7D91" w14:textId="77777777" w:rsidR="00C73BAB" w:rsidRDefault="00C73BAB">
            <w:pPr>
              <w:autoSpaceDE w:val="0"/>
              <w:spacing w:line="264" w:lineRule="auto"/>
              <w:jc w:val="both"/>
              <w:rPr>
                <w:rFonts w:eastAsia="Yu Mincho"/>
                <w:szCs w:val="24"/>
              </w:rPr>
            </w:pPr>
          </w:p>
        </w:tc>
      </w:tr>
      <w:tr w:rsidR="00C73BAB" w14:paraId="281791A6" w14:textId="77777777">
        <w:tc>
          <w:tcPr>
            <w:tcW w:w="4508" w:type="dxa"/>
            <w:tcBorders>
              <w:top w:val="single" w:sz="4" w:space="0" w:color="FFFFFF"/>
              <w:right w:val="single" w:sz="4" w:space="0" w:color="000000"/>
            </w:tcBorders>
            <w:tcMar>
              <w:top w:w="28" w:type="dxa"/>
              <w:left w:w="57" w:type="dxa"/>
              <w:bottom w:w="28" w:type="dxa"/>
              <w:right w:w="28" w:type="dxa"/>
            </w:tcMar>
          </w:tcPr>
          <w:p w14:paraId="29E82CA4"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B055EED" w14:textId="77777777" w:rsidR="00C73BAB" w:rsidRDefault="00963F16">
            <w:pPr>
              <w:autoSpaceDE w:val="0"/>
              <w:spacing w:line="264" w:lineRule="auto"/>
              <w:jc w:val="both"/>
              <w:rPr>
                <w:rFonts w:eastAsia="Yu Mincho"/>
                <w:szCs w:val="24"/>
              </w:rPr>
            </w:pPr>
            <w:r>
              <w:rPr>
                <w:rFonts w:eastAsia="Yu Mincho"/>
                <w:szCs w:val="24"/>
              </w:rPr>
              <w:t>Appendix reference:</w:t>
            </w:r>
          </w:p>
        </w:tc>
      </w:tr>
    </w:tbl>
    <w:p w14:paraId="2B3B6832" w14:textId="77777777" w:rsidR="00C73BAB" w:rsidRDefault="00C73BAB">
      <w:pPr>
        <w:spacing w:line="22" w:lineRule="atLeast"/>
        <w:contextualSpacing/>
        <w:rPr>
          <w:szCs w:val="24"/>
        </w:rPr>
      </w:pPr>
    </w:p>
    <w:p w14:paraId="2119064E" w14:textId="77777777" w:rsidR="00C73BAB" w:rsidRDefault="00963F16" w:rsidP="00D26A0C">
      <w:pPr>
        <w:pStyle w:val="ListParagraph"/>
        <w:numPr>
          <w:ilvl w:val="0"/>
          <w:numId w:val="17"/>
        </w:numPr>
        <w:tabs>
          <w:tab w:val="left" w:pos="2490"/>
        </w:tabs>
        <w:spacing w:line="22" w:lineRule="atLeast"/>
        <w:rPr>
          <w:szCs w:val="24"/>
        </w:rPr>
      </w:pPr>
      <w:r>
        <w:rPr>
          <w:szCs w:val="24"/>
        </w:rPr>
        <w:t>Please describe all the other products (not including the goods concerned / like goods) produced or sold by your company in the UK.</w:t>
      </w:r>
    </w:p>
    <w:p w14:paraId="5813A465" w14:textId="77777777" w:rsidR="00C73BAB" w:rsidRDefault="00C73BAB">
      <w:pPr>
        <w:pStyle w:val="ListParagraph"/>
        <w:tabs>
          <w:tab w:val="left" w:pos="2130"/>
        </w:tabs>
        <w:spacing w:line="22" w:lineRule="atLeast"/>
        <w:ind w:left="360"/>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8D746F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4968A2A" w14:textId="6656BE2D" w:rsidR="00C73BAB" w:rsidRDefault="00930611">
            <w:pPr>
              <w:autoSpaceDE w:val="0"/>
              <w:spacing w:line="264" w:lineRule="auto"/>
              <w:jc w:val="both"/>
            </w:pPr>
            <w:r>
              <w:rPr>
                <w:rFonts w:eastAsia="Yu Mincho"/>
                <w:i/>
                <w:iCs/>
                <w:color w:val="808080"/>
                <w:szCs w:val="24"/>
              </w:rPr>
              <w:t>No other products supplied other than a creamy/white limestone</w:t>
            </w:r>
          </w:p>
          <w:p w14:paraId="1E3F2E13" w14:textId="77777777" w:rsidR="00C73BAB" w:rsidRDefault="00C73BAB">
            <w:pPr>
              <w:autoSpaceDE w:val="0"/>
              <w:spacing w:line="22" w:lineRule="atLeast"/>
              <w:contextualSpacing/>
              <w:jc w:val="both"/>
              <w:rPr>
                <w:rFonts w:eastAsia="Yu Mincho"/>
                <w:szCs w:val="24"/>
              </w:rPr>
            </w:pPr>
          </w:p>
        </w:tc>
      </w:tr>
      <w:tr w:rsidR="00C73BAB" w14:paraId="69624BCF" w14:textId="77777777">
        <w:tc>
          <w:tcPr>
            <w:tcW w:w="4508" w:type="dxa"/>
            <w:tcBorders>
              <w:top w:val="single" w:sz="4" w:space="0" w:color="FFFFFF"/>
              <w:right w:val="single" w:sz="4" w:space="0" w:color="000000"/>
            </w:tcBorders>
            <w:tcMar>
              <w:top w:w="28" w:type="dxa"/>
              <w:left w:w="57" w:type="dxa"/>
              <w:bottom w:w="28" w:type="dxa"/>
              <w:right w:w="28" w:type="dxa"/>
            </w:tcMar>
          </w:tcPr>
          <w:p w14:paraId="75C9AD05"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4FF8370"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7B032228" w14:textId="77777777" w:rsidR="00C73BAB" w:rsidRDefault="00C73BAB">
      <w:pPr>
        <w:pStyle w:val="ListParagraph"/>
        <w:spacing w:line="22" w:lineRule="atLeast"/>
        <w:ind w:left="360"/>
        <w:rPr>
          <w:szCs w:val="24"/>
        </w:rPr>
      </w:pPr>
    </w:p>
    <w:p w14:paraId="42425031" w14:textId="77777777" w:rsidR="00C73BAB" w:rsidRDefault="00C73BAB">
      <w:pPr>
        <w:spacing w:line="22" w:lineRule="atLeast"/>
        <w:contextualSpacing/>
        <w:rPr>
          <w:rFonts w:eastAsia="Arial"/>
          <w:b/>
          <w:bCs/>
          <w:szCs w:val="24"/>
        </w:rPr>
      </w:pPr>
    </w:p>
    <w:p w14:paraId="050B44CA" w14:textId="77777777" w:rsidR="00C73BAB" w:rsidRDefault="00963F16">
      <w:pPr>
        <w:pStyle w:val="Heading2"/>
      </w:pPr>
      <w:bookmarkStart w:id="48" w:name="_Toc223017065"/>
      <w:r>
        <w:t>B2</w:t>
      </w:r>
      <w:r>
        <w:tab/>
        <w:t>Understanding the UK market</w:t>
      </w:r>
      <w:bookmarkEnd w:id="48"/>
    </w:p>
    <w:p w14:paraId="1C5ABCD2" w14:textId="77777777" w:rsidR="00C73BAB" w:rsidRDefault="00C73BAB">
      <w:pPr>
        <w:pStyle w:val="ListParagraph"/>
        <w:spacing w:line="22" w:lineRule="atLeast"/>
        <w:ind w:left="360"/>
        <w:rPr>
          <w:szCs w:val="24"/>
        </w:rPr>
      </w:pPr>
    </w:p>
    <w:p w14:paraId="600A8A0C" w14:textId="77777777" w:rsidR="00C73BAB" w:rsidRDefault="00963F16" w:rsidP="00D26A0C">
      <w:pPr>
        <w:pStyle w:val="ListParagraph"/>
        <w:numPr>
          <w:ilvl w:val="0"/>
          <w:numId w:val="18"/>
        </w:numPr>
        <w:spacing w:line="22" w:lineRule="atLeast"/>
        <w:jc w:val="both"/>
        <w:rPr>
          <w:szCs w:val="24"/>
        </w:rPr>
      </w:pPr>
      <w:r>
        <w:rPr>
          <w:szCs w:val="24"/>
        </w:rPr>
        <w:t>Please explain the end use of the goods concerned and the like goods. If there are multiple uses for the like goods, list them and, where possible, estimate what proportion of your sales goes to each.</w:t>
      </w:r>
    </w:p>
    <w:p w14:paraId="0F5ECC53"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ADD37C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F3B23E7" w14:textId="17A8B243" w:rsidR="00C73BAB" w:rsidRDefault="00451590">
            <w:pPr>
              <w:autoSpaceDE w:val="0"/>
              <w:spacing w:line="22" w:lineRule="atLeast"/>
              <w:contextualSpacing/>
              <w:jc w:val="both"/>
              <w:rPr>
                <w:rFonts w:eastAsia="Yu Mincho"/>
                <w:szCs w:val="24"/>
              </w:rPr>
            </w:pPr>
            <w:r w:rsidRPr="00543A64">
              <w:rPr>
                <w:rFonts w:eastAsia="Yu Mincho"/>
                <w:i/>
                <w:iCs/>
                <w:szCs w:val="24"/>
              </w:rPr>
              <w:t>Redacted due to sensitive information</w:t>
            </w:r>
            <w:r w:rsidRPr="00E73A49">
              <w:rPr>
                <w:rFonts w:eastAsia="Yu Mincho"/>
                <w:szCs w:val="24"/>
              </w:rPr>
              <w:t xml:space="preserve"> </w:t>
            </w:r>
          </w:p>
        </w:tc>
      </w:tr>
      <w:tr w:rsidR="00C73BAB" w14:paraId="34F8B79D" w14:textId="77777777">
        <w:tc>
          <w:tcPr>
            <w:tcW w:w="4508" w:type="dxa"/>
            <w:tcBorders>
              <w:top w:val="single" w:sz="4" w:space="0" w:color="FFFFFF"/>
              <w:right w:val="single" w:sz="4" w:space="0" w:color="000000"/>
            </w:tcBorders>
            <w:tcMar>
              <w:top w:w="28" w:type="dxa"/>
              <w:left w:w="57" w:type="dxa"/>
              <w:bottom w:w="28" w:type="dxa"/>
              <w:right w:w="28" w:type="dxa"/>
            </w:tcMar>
          </w:tcPr>
          <w:p w14:paraId="23B08AB5"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6C5FFF2"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44A8CD90" w14:textId="77777777" w:rsidR="00C73BAB" w:rsidRDefault="00C73BAB">
      <w:pPr>
        <w:spacing w:line="22" w:lineRule="atLeast"/>
        <w:contextualSpacing/>
        <w:rPr>
          <w:szCs w:val="24"/>
        </w:rPr>
      </w:pPr>
    </w:p>
    <w:p w14:paraId="1AE2EAC0" w14:textId="77777777" w:rsidR="00C73BAB" w:rsidRDefault="00963F16" w:rsidP="00D26A0C">
      <w:pPr>
        <w:pStyle w:val="ListParagraph"/>
        <w:numPr>
          <w:ilvl w:val="0"/>
          <w:numId w:val="18"/>
        </w:numPr>
        <w:spacing w:line="22" w:lineRule="atLeast"/>
        <w:ind w:left="357" w:hanging="357"/>
        <w:jc w:val="both"/>
      </w:pPr>
      <w:r>
        <w:rPr>
          <w:szCs w:val="24"/>
        </w:rPr>
        <w:t>Provide a general description of the nature of competition within the overall UK market for the goods concerned and the like goods.</w:t>
      </w:r>
    </w:p>
    <w:p w14:paraId="0E548EA3"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D1C184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AC460A2" w14:textId="77777777" w:rsidR="00F70BBF" w:rsidRPr="00F70BBF" w:rsidRDefault="00F70BBF" w:rsidP="00F70BBF">
            <w:pPr>
              <w:autoSpaceDE w:val="0"/>
              <w:spacing w:line="22" w:lineRule="atLeast"/>
              <w:contextualSpacing/>
              <w:jc w:val="both"/>
              <w:rPr>
                <w:rFonts w:eastAsia="Yu Mincho"/>
                <w:i/>
                <w:iCs/>
                <w:color w:val="808080"/>
                <w:szCs w:val="24"/>
              </w:rPr>
            </w:pPr>
            <w:r w:rsidRPr="00F70BBF">
              <w:rPr>
                <w:rFonts w:eastAsia="Yu Mincho"/>
                <w:i/>
                <w:iCs/>
                <w:color w:val="808080"/>
                <w:szCs w:val="24"/>
              </w:rPr>
              <w:t xml:space="preserve">Our initial marketing and sales activity is directed towards architects, designers and private clients. Our aim is to have our stone specified on projects by presenting our credentials, including ISO 45001, ISO 9001, ISO 14001 and BES 6001, along with our EPD, CE certificates and </w:t>
            </w:r>
            <w:proofErr w:type="spellStart"/>
            <w:r w:rsidRPr="00F70BBF">
              <w:rPr>
                <w:rFonts w:eastAsia="Yu Mincho"/>
                <w:i/>
                <w:iCs/>
                <w:color w:val="808080"/>
                <w:szCs w:val="24"/>
              </w:rPr>
              <w:t>DoP</w:t>
            </w:r>
            <w:proofErr w:type="spellEnd"/>
            <w:r w:rsidRPr="00F70BBF">
              <w:rPr>
                <w:rFonts w:eastAsia="Yu Mincho"/>
                <w:i/>
                <w:iCs/>
                <w:color w:val="808080"/>
                <w:szCs w:val="24"/>
              </w:rPr>
              <w:t>.</w:t>
            </w:r>
          </w:p>
          <w:p w14:paraId="0ABC19CC" w14:textId="77777777" w:rsidR="00F70BBF" w:rsidRPr="00F70BBF" w:rsidRDefault="00F70BBF" w:rsidP="00F70BBF">
            <w:pPr>
              <w:autoSpaceDE w:val="0"/>
              <w:spacing w:line="22" w:lineRule="atLeast"/>
              <w:contextualSpacing/>
              <w:jc w:val="both"/>
              <w:rPr>
                <w:rFonts w:eastAsia="Yu Mincho"/>
                <w:i/>
                <w:iCs/>
                <w:color w:val="808080"/>
                <w:szCs w:val="24"/>
              </w:rPr>
            </w:pPr>
            <w:r w:rsidRPr="00F70BBF">
              <w:rPr>
                <w:rFonts w:eastAsia="Yu Mincho"/>
                <w:i/>
                <w:iCs/>
                <w:color w:val="808080"/>
                <w:szCs w:val="24"/>
              </w:rPr>
              <w:t>Once specifications enter the tendering stage, contractors are often tempted to look for similar stone at a lower price.</w:t>
            </w:r>
          </w:p>
          <w:p w14:paraId="18A64119" w14:textId="77777777" w:rsidR="00C73BAB" w:rsidRDefault="00C73BAB">
            <w:pPr>
              <w:autoSpaceDE w:val="0"/>
              <w:spacing w:line="22" w:lineRule="atLeast"/>
              <w:contextualSpacing/>
              <w:jc w:val="both"/>
              <w:rPr>
                <w:rFonts w:eastAsia="Yu Mincho"/>
                <w:szCs w:val="24"/>
              </w:rPr>
            </w:pPr>
          </w:p>
        </w:tc>
      </w:tr>
      <w:tr w:rsidR="00C73BAB" w14:paraId="795298FC" w14:textId="77777777">
        <w:tc>
          <w:tcPr>
            <w:tcW w:w="4508" w:type="dxa"/>
            <w:tcBorders>
              <w:top w:val="single" w:sz="4" w:space="0" w:color="FFFFFF"/>
              <w:right w:val="single" w:sz="4" w:space="0" w:color="000000"/>
            </w:tcBorders>
            <w:tcMar>
              <w:top w:w="28" w:type="dxa"/>
              <w:left w:w="57" w:type="dxa"/>
              <w:bottom w:w="28" w:type="dxa"/>
              <w:right w:w="28" w:type="dxa"/>
            </w:tcMar>
          </w:tcPr>
          <w:p w14:paraId="79DB239E"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6F25277"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70C4021E" w14:textId="77777777" w:rsidR="00C73BAB" w:rsidRDefault="00C73BAB">
      <w:pPr>
        <w:pStyle w:val="ListParagraph"/>
        <w:spacing w:line="22" w:lineRule="atLeast"/>
        <w:ind w:left="357"/>
        <w:rPr>
          <w:szCs w:val="24"/>
        </w:rPr>
      </w:pPr>
    </w:p>
    <w:p w14:paraId="2A921B6E" w14:textId="77777777" w:rsidR="00C73BAB" w:rsidRDefault="00963F16" w:rsidP="00D26A0C">
      <w:pPr>
        <w:pStyle w:val="ListParagraph"/>
        <w:numPr>
          <w:ilvl w:val="0"/>
          <w:numId w:val="18"/>
        </w:numPr>
        <w:spacing w:line="22" w:lineRule="atLeast"/>
        <w:ind w:left="357" w:hanging="357"/>
        <w:jc w:val="both"/>
      </w:pPr>
      <w:r>
        <w:t xml:space="preserve">How price-sensitive is demand for the goods concerned and like good? </w:t>
      </w:r>
      <w:r>
        <w:rPr>
          <w:rFonts w:eastAsia="Times New Roman"/>
        </w:rPr>
        <w:t>In other words, to what extent will the overall demand for creamy/white limestone</w:t>
      </w:r>
      <w:r>
        <w:rPr>
          <w:rFonts w:eastAsia="Times New Roman"/>
          <w:color w:val="FF0000"/>
        </w:rPr>
        <w:t xml:space="preserve"> </w:t>
      </w:r>
      <w:r>
        <w:rPr>
          <w:rFonts w:eastAsia="Times New Roman"/>
        </w:rPr>
        <w:t>change in response to changes in price?</w:t>
      </w:r>
    </w:p>
    <w:p w14:paraId="42331F68" w14:textId="77777777" w:rsidR="00C73BAB" w:rsidRDefault="00C73BAB">
      <w:pPr>
        <w:pStyle w:val="ListParagraph"/>
        <w:spacing w:line="22" w:lineRule="atLeast"/>
        <w:ind w:left="357"/>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96D8D0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645223B" w14:textId="77777777" w:rsidR="00443A78" w:rsidRPr="00443A78" w:rsidRDefault="00443A78" w:rsidP="00443A78">
            <w:pPr>
              <w:autoSpaceDE w:val="0"/>
              <w:spacing w:line="22" w:lineRule="atLeast"/>
              <w:contextualSpacing/>
              <w:jc w:val="both"/>
              <w:rPr>
                <w:rFonts w:eastAsia="Yu Mincho"/>
                <w:i/>
                <w:iCs/>
                <w:color w:val="808080"/>
                <w:szCs w:val="24"/>
              </w:rPr>
            </w:pPr>
            <w:r w:rsidRPr="00443A78">
              <w:rPr>
                <w:rFonts w:eastAsia="Yu Mincho"/>
                <w:i/>
                <w:iCs/>
                <w:color w:val="808080"/>
                <w:szCs w:val="24"/>
              </w:rPr>
              <w:t>Although the stone element represents only a small proportion of most construction projects, it is often one of the final packages to be procured. If there has been a cost overrun by this stage, the contractor will typically look for areas where savings can be made.</w:t>
            </w:r>
          </w:p>
          <w:p w14:paraId="153F1072" w14:textId="77777777" w:rsidR="00443A78" w:rsidRPr="00443A78" w:rsidRDefault="00443A78" w:rsidP="00443A78">
            <w:pPr>
              <w:autoSpaceDE w:val="0"/>
              <w:spacing w:line="22" w:lineRule="atLeast"/>
              <w:contextualSpacing/>
              <w:jc w:val="both"/>
              <w:rPr>
                <w:rFonts w:eastAsia="Yu Mincho"/>
                <w:i/>
                <w:iCs/>
                <w:color w:val="808080"/>
                <w:szCs w:val="24"/>
              </w:rPr>
            </w:pPr>
            <w:r w:rsidRPr="00443A78">
              <w:rPr>
                <w:rFonts w:eastAsia="Yu Mincho"/>
                <w:i/>
                <w:iCs/>
                <w:color w:val="808080"/>
                <w:szCs w:val="24"/>
              </w:rPr>
              <w:t>In some cases, projects already operate within very tight budgets, and cost savings or value engineering measures are introduced much earlier in the process.</w:t>
            </w:r>
          </w:p>
          <w:p w14:paraId="2F66A52E" w14:textId="77777777" w:rsidR="00443A78" w:rsidRPr="00443A78" w:rsidRDefault="00443A78" w:rsidP="00443A78">
            <w:pPr>
              <w:autoSpaceDE w:val="0"/>
              <w:spacing w:line="22" w:lineRule="atLeast"/>
              <w:contextualSpacing/>
              <w:jc w:val="both"/>
              <w:rPr>
                <w:rFonts w:eastAsia="Yu Mincho"/>
                <w:i/>
                <w:iCs/>
                <w:color w:val="808080"/>
                <w:szCs w:val="24"/>
              </w:rPr>
            </w:pPr>
            <w:r w:rsidRPr="00443A78">
              <w:rPr>
                <w:rFonts w:eastAsia="Yu Mincho"/>
                <w:i/>
                <w:iCs/>
                <w:color w:val="808080"/>
                <w:szCs w:val="24"/>
              </w:rPr>
              <w:t xml:space="preserve">Few projects begin with the intention of sourcing a </w:t>
            </w:r>
            <w:proofErr w:type="gramStart"/>
            <w:r w:rsidRPr="00443A78">
              <w:rPr>
                <w:rFonts w:eastAsia="Yu Mincho"/>
                <w:i/>
                <w:iCs/>
                <w:color w:val="808080"/>
                <w:szCs w:val="24"/>
              </w:rPr>
              <w:t>low cost</w:t>
            </w:r>
            <w:proofErr w:type="gramEnd"/>
            <w:r w:rsidRPr="00443A78">
              <w:rPr>
                <w:rFonts w:eastAsia="Yu Mincho"/>
                <w:i/>
                <w:iCs/>
                <w:color w:val="808080"/>
                <w:szCs w:val="24"/>
              </w:rPr>
              <w:t xml:space="preserve"> creamy white limestone. Specifications are generally written to demand the most suitable and desirable stone for the design. It is usually only later, when budgets are under pressure, that these specifications are downgraded to allow a cheaper alternative.</w:t>
            </w:r>
          </w:p>
          <w:p w14:paraId="044D02B5" w14:textId="226921DF" w:rsidR="00C73BAB" w:rsidRDefault="00C73BAB" w:rsidP="003C00D8">
            <w:pPr>
              <w:autoSpaceDE w:val="0"/>
              <w:spacing w:line="22" w:lineRule="atLeast"/>
              <w:contextualSpacing/>
              <w:jc w:val="both"/>
              <w:rPr>
                <w:rFonts w:eastAsia="Yu Mincho"/>
                <w:szCs w:val="24"/>
              </w:rPr>
            </w:pPr>
          </w:p>
        </w:tc>
      </w:tr>
      <w:tr w:rsidR="00C73BAB" w14:paraId="0D632526" w14:textId="77777777">
        <w:tc>
          <w:tcPr>
            <w:tcW w:w="4508" w:type="dxa"/>
            <w:tcBorders>
              <w:top w:val="single" w:sz="4" w:space="0" w:color="FFFFFF"/>
              <w:right w:val="single" w:sz="4" w:space="0" w:color="000000"/>
            </w:tcBorders>
            <w:tcMar>
              <w:top w:w="28" w:type="dxa"/>
              <w:left w:w="57" w:type="dxa"/>
              <w:bottom w:w="28" w:type="dxa"/>
              <w:right w:w="28" w:type="dxa"/>
            </w:tcMar>
          </w:tcPr>
          <w:p w14:paraId="1AC7427F"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94EC186"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2F94D2C3" w14:textId="77777777" w:rsidR="00C73BAB" w:rsidRDefault="00C73BAB">
      <w:pPr>
        <w:spacing w:line="22" w:lineRule="atLeast"/>
        <w:contextualSpacing/>
        <w:rPr>
          <w:rFonts w:eastAsia="Arial"/>
          <w:b/>
          <w:bCs/>
          <w:szCs w:val="24"/>
        </w:rPr>
      </w:pPr>
    </w:p>
    <w:p w14:paraId="7B663FE7" w14:textId="77777777" w:rsidR="00C73BAB" w:rsidRDefault="00963F16" w:rsidP="00D26A0C">
      <w:pPr>
        <w:pStyle w:val="ListParagraph"/>
        <w:numPr>
          <w:ilvl w:val="0"/>
          <w:numId w:val="18"/>
        </w:numPr>
        <w:spacing w:line="22" w:lineRule="atLeast"/>
        <w:ind w:left="357" w:hanging="357"/>
        <w:jc w:val="both"/>
      </w:pPr>
      <w:r>
        <w:t xml:space="preserve">Do consumers buy </w:t>
      </w:r>
      <w:r>
        <w:rPr>
          <w:rFonts w:eastAsia="Times New Roman"/>
        </w:rPr>
        <w:t>creamy/white limestone</w:t>
      </w:r>
      <w:r>
        <w:rPr>
          <w:color w:val="FF0000"/>
        </w:rPr>
        <w:t xml:space="preserve"> </w:t>
      </w:r>
      <w:r>
        <w:t xml:space="preserve">from the </w:t>
      </w:r>
      <w:r>
        <w:rPr>
          <w:rFonts w:eastAsia="Times New Roman"/>
        </w:rPr>
        <w:t>cheapest producer, or are there other factors that influence their decision such as quality and service</w:t>
      </w:r>
      <w:r>
        <w:t>?</w:t>
      </w:r>
    </w:p>
    <w:p w14:paraId="1CAE828C" w14:textId="77777777" w:rsidR="00C73BAB" w:rsidRDefault="00C73BAB">
      <w:pPr>
        <w:pStyle w:val="ListParagraph"/>
        <w:spacing w:line="22" w:lineRule="atLeast"/>
        <w:ind w:left="357"/>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639C0F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B348D63" w14:textId="77777777" w:rsidR="009134ED" w:rsidRPr="009134ED" w:rsidRDefault="009134ED" w:rsidP="009134ED">
            <w:pPr>
              <w:autoSpaceDE w:val="0"/>
              <w:spacing w:line="22" w:lineRule="atLeast"/>
              <w:contextualSpacing/>
              <w:jc w:val="both"/>
              <w:rPr>
                <w:rFonts w:eastAsia="Yu Mincho"/>
                <w:szCs w:val="24"/>
              </w:rPr>
            </w:pPr>
            <w:r w:rsidRPr="009134ED">
              <w:rPr>
                <w:rFonts w:eastAsia="Yu Mincho"/>
                <w:szCs w:val="24"/>
              </w:rPr>
              <w:t>Contractors will always seek to maximise their profit, and if given the opportunity, they will revert to the cheapest product from the lowest cost supplier. While architects generally wish to maintain their original specification, contractors may occasionally introduce claims such as supposed programme related availability issues or minor technical differences to justify switching to a cheaper stone.</w:t>
            </w:r>
          </w:p>
          <w:p w14:paraId="508C6CE0" w14:textId="1DC3CA4C" w:rsidR="00C73BAB" w:rsidRDefault="00C73BAB" w:rsidP="00B53BF2">
            <w:pPr>
              <w:autoSpaceDE w:val="0"/>
              <w:spacing w:line="22" w:lineRule="atLeast"/>
              <w:contextualSpacing/>
              <w:jc w:val="both"/>
              <w:rPr>
                <w:rFonts w:eastAsia="Yu Mincho"/>
                <w:szCs w:val="24"/>
              </w:rPr>
            </w:pPr>
          </w:p>
        </w:tc>
      </w:tr>
      <w:tr w:rsidR="00C73BAB" w14:paraId="44D13D6D" w14:textId="77777777">
        <w:tc>
          <w:tcPr>
            <w:tcW w:w="4508" w:type="dxa"/>
            <w:tcBorders>
              <w:top w:val="single" w:sz="4" w:space="0" w:color="FFFFFF"/>
              <w:right w:val="single" w:sz="4" w:space="0" w:color="000000"/>
            </w:tcBorders>
            <w:tcMar>
              <w:top w:w="28" w:type="dxa"/>
              <w:left w:w="57" w:type="dxa"/>
              <w:bottom w:w="28" w:type="dxa"/>
              <w:right w:w="28" w:type="dxa"/>
            </w:tcMar>
          </w:tcPr>
          <w:p w14:paraId="60AD8E2A"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D33BC71"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2A2E5A89" w14:textId="77777777" w:rsidR="00C73BAB" w:rsidRDefault="00C73BAB">
      <w:pPr>
        <w:pStyle w:val="ListParagraph"/>
        <w:spacing w:line="22" w:lineRule="atLeast"/>
        <w:ind w:left="357"/>
        <w:rPr>
          <w:szCs w:val="24"/>
        </w:rPr>
      </w:pPr>
    </w:p>
    <w:p w14:paraId="4F540EBD" w14:textId="77777777" w:rsidR="00C73BAB" w:rsidRDefault="00963F16" w:rsidP="00D26A0C">
      <w:pPr>
        <w:pStyle w:val="ListParagraph"/>
        <w:numPr>
          <w:ilvl w:val="0"/>
          <w:numId w:val="18"/>
        </w:numPr>
        <w:spacing w:line="22" w:lineRule="atLeast"/>
        <w:ind w:left="357" w:hanging="357"/>
        <w:jc w:val="both"/>
      </w:pPr>
      <w:r>
        <w:rPr>
          <w:szCs w:val="24"/>
        </w:rPr>
        <w:t xml:space="preserve">To what extent is it feasible for </w:t>
      </w:r>
      <w:r>
        <w:rPr>
          <w:rFonts w:eastAsia="Times New Roman"/>
          <w:szCs w:val="24"/>
        </w:rPr>
        <w:t>producers to change their level of production in response to changing market conditions such as increases in prices?</w:t>
      </w:r>
    </w:p>
    <w:p w14:paraId="66C641BF"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6A85661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E311B8" w14:textId="3E928B5A" w:rsidR="007476D0" w:rsidRPr="007476D0" w:rsidRDefault="007476D0" w:rsidP="007476D0">
            <w:pPr>
              <w:autoSpaceDE w:val="0"/>
              <w:spacing w:line="22" w:lineRule="atLeast"/>
              <w:contextualSpacing/>
              <w:jc w:val="both"/>
              <w:rPr>
                <w:rFonts w:eastAsia="Yu Mincho"/>
                <w:i/>
                <w:iCs/>
                <w:color w:val="808080"/>
                <w:szCs w:val="24"/>
              </w:rPr>
            </w:pPr>
            <w:r>
              <w:rPr>
                <w:rFonts w:eastAsia="Yu Mincho"/>
                <w:i/>
                <w:iCs/>
                <w:color w:val="808080"/>
                <w:szCs w:val="24"/>
              </w:rPr>
              <w:t xml:space="preserve">We </w:t>
            </w:r>
            <w:proofErr w:type="gramStart"/>
            <w:r>
              <w:rPr>
                <w:rFonts w:eastAsia="Yu Mincho"/>
                <w:i/>
                <w:iCs/>
                <w:color w:val="808080"/>
                <w:szCs w:val="24"/>
              </w:rPr>
              <w:t xml:space="preserve">are </w:t>
            </w:r>
            <w:r w:rsidRPr="007476D0">
              <w:rPr>
                <w:rFonts w:eastAsia="Yu Mincho"/>
                <w:i/>
                <w:iCs/>
                <w:color w:val="808080"/>
                <w:szCs w:val="24"/>
              </w:rPr>
              <w:t>capable of increasing</w:t>
            </w:r>
            <w:proofErr w:type="gramEnd"/>
            <w:r w:rsidRPr="007476D0">
              <w:rPr>
                <w:rFonts w:eastAsia="Yu Mincho"/>
                <w:i/>
                <w:iCs/>
                <w:color w:val="808080"/>
                <w:szCs w:val="24"/>
              </w:rPr>
              <w:t xml:space="preserve"> production across both </w:t>
            </w:r>
            <w:r>
              <w:rPr>
                <w:rFonts w:eastAsia="Yu Mincho"/>
                <w:i/>
                <w:iCs/>
                <w:color w:val="808080"/>
                <w:szCs w:val="24"/>
              </w:rPr>
              <w:t>extraction</w:t>
            </w:r>
            <w:r w:rsidRPr="007476D0">
              <w:rPr>
                <w:rFonts w:eastAsia="Yu Mincho"/>
                <w:i/>
                <w:iCs/>
                <w:color w:val="808080"/>
                <w:szCs w:val="24"/>
              </w:rPr>
              <w:t xml:space="preserve"> and </w:t>
            </w:r>
            <w:r>
              <w:rPr>
                <w:rFonts w:eastAsia="Yu Mincho"/>
                <w:i/>
                <w:iCs/>
                <w:color w:val="808080"/>
                <w:szCs w:val="24"/>
              </w:rPr>
              <w:t>manufacturing</w:t>
            </w:r>
            <w:r w:rsidRPr="007476D0">
              <w:rPr>
                <w:rFonts w:eastAsia="Yu Mincho"/>
                <w:i/>
                <w:iCs/>
                <w:color w:val="808080"/>
                <w:szCs w:val="24"/>
              </w:rPr>
              <w:t xml:space="preserve"> operations to respond to higher market demand or improved price conditions. Through flexible extraction plans, scalable processing capacity, and a skilled workforce, </w:t>
            </w:r>
            <w:r w:rsidR="002A4153">
              <w:rPr>
                <w:rFonts w:eastAsia="Yu Mincho"/>
                <w:i/>
                <w:iCs/>
                <w:color w:val="808080"/>
                <w:szCs w:val="24"/>
              </w:rPr>
              <w:t>Albion Stone and the rest of the UK industry</w:t>
            </w:r>
            <w:r w:rsidRPr="007476D0">
              <w:rPr>
                <w:rFonts w:eastAsia="Yu Mincho"/>
                <w:i/>
                <w:iCs/>
                <w:color w:val="808080"/>
                <w:szCs w:val="24"/>
              </w:rPr>
              <w:t xml:space="preserve"> can raise output</w:t>
            </w:r>
            <w:r w:rsidR="00B75595">
              <w:rPr>
                <w:rFonts w:eastAsia="Yu Mincho"/>
                <w:i/>
                <w:iCs/>
                <w:color w:val="808080"/>
                <w:szCs w:val="24"/>
              </w:rPr>
              <w:t>.</w:t>
            </w:r>
          </w:p>
          <w:p w14:paraId="35572078" w14:textId="77777777" w:rsidR="00C73BAB" w:rsidRDefault="00C73BAB">
            <w:pPr>
              <w:autoSpaceDE w:val="0"/>
              <w:spacing w:line="22" w:lineRule="atLeast"/>
              <w:contextualSpacing/>
              <w:jc w:val="both"/>
              <w:rPr>
                <w:rFonts w:eastAsia="Yu Mincho"/>
                <w:szCs w:val="24"/>
              </w:rPr>
            </w:pPr>
          </w:p>
        </w:tc>
      </w:tr>
      <w:tr w:rsidR="00C73BAB" w14:paraId="08E80534" w14:textId="77777777">
        <w:tc>
          <w:tcPr>
            <w:tcW w:w="4508" w:type="dxa"/>
            <w:tcBorders>
              <w:top w:val="single" w:sz="4" w:space="0" w:color="FFFFFF"/>
              <w:right w:val="single" w:sz="4" w:space="0" w:color="000000"/>
            </w:tcBorders>
            <w:tcMar>
              <w:top w:w="28" w:type="dxa"/>
              <w:left w:w="57" w:type="dxa"/>
              <w:bottom w:w="28" w:type="dxa"/>
              <w:right w:w="28" w:type="dxa"/>
            </w:tcMar>
          </w:tcPr>
          <w:p w14:paraId="1AA9AF8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ABEE870"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481C60C0" w14:textId="77777777" w:rsidR="00C73BAB" w:rsidRDefault="00C73BAB">
      <w:pPr>
        <w:pStyle w:val="ListParagraph"/>
        <w:spacing w:line="22" w:lineRule="atLeast"/>
        <w:ind w:left="357"/>
        <w:rPr>
          <w:szCs w:val="24"/>
        </w:rPr>
      </w:pPr>
    </w:p>
    <w:p w14:paraId="03B87CD2" w14:textId="77777777" w:rsidR="00C73BAB" w:rsidRDefault="00963F16" w:rsidP="00D26A0C">
      <w:pPr>
        <w:pStyle w:val="ListParagraph"/>
        <w:numPr>
          <w:ilvl w:val="0"/>
          <w:numId w:val="18"/>
        </w:numPr>
        <w:spacing w:line="22" w:lineRule="atLeast"/>
        <w:ind w:left="357" w:hanging="357"/>
        <w:jc w:val="both"/>
        <w:rPr>
          <w:szCs w:val="24"/>
        </w:rPr>
      </w:pPr>
      <w:r>
        <w:rPr>
          <w:szCs w:val="24"/>
        </w:rPr>
        <w:t>Provide a general description of the trends and drivers of demand within the UK market for the goods concerned and the like goods, including causes of demand fluctuations and any factors contributing to overall market growth or decline.</w:t>
      </w:r>
    </w:p>
    <w:p w14:paraId="57993A50"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66B195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0182FDD" w14:textId="77777777" w:rsidR="00DD31D3" w:rsidRPr="00DD31D3" w:rsidRDefault="00DD31D3" w:rsidP="00DD31D3">
            <w:pPr>
              <w:autoSpaceDE w:val="0"/>
              <w:spacing w:line="22" w:lineRule="atLeast"/>
              <w:contextualSpacing/>
              <w:jc w:val="both"/>
              <w:rPr>
                <w:rFonts w:eastAsia="Yu Mincho"/>
                <w:i/>
                <w:iCs/>
                <w:color w:val="808080"/>
                <w:szCs w:val="24"/>
              </w:rPr>
            </w:pPr>
            <w:r w:rsidRPr="00DD31D3">
              <w:rPr>
                <w:rFonts w:eastAsia="Yu Mincho"/>
                <w:i/>
                <w:iCs/>
                <w:color w:val="808080"/>
                <w:szCs w:val="24"/>
              </w:rPr>
              <w:lastRenderedPageBreak/>
              <w:t>The demand for creamy or white limestone is largely shaped by trends within the property and construction markets. The property market itself is influenced by several factors, including interest rates and GDP growth, and the construction sector simply responds to the levels of activity generated by this demand. In practice, the creamy and white limestone market is most closely aligned with the London property market, where these materials are particularly sought after.</w:t>
            </w:r>
          </w:p>
          <w:p w14:paraId="4FE31A0C" w14:textId="77777777" w:rsidR="00C73BAB" w:rsidRDefault="00C73BAB">
            <w:pPr>
              <w:autoSpaceDE w:val="0"/>
              <w:spacing w:line="22" w:lineRule="atLeast"/>
              <w:contextualSpacing/>
              <w:jc w:val="both"/>
              <w:rPr>
                <w:rFonts w:eastAsia="Yu Mincho"/>
                <w:szCs w:val="24"/>
              </w:rPr>
            </w:pPr>
          </w:p>
        </w:tc>
      </w:tr>
      <w:tr w:rsidR="00C73BAB" w14:paraId="38AE3FA3" w14:textId="77777777">
        <w:tc>
          <w:tcPr>
            <w:tcW w:w="4508" w:type="dxa"/>
            <w:tcBorders>
              <w:top w:val="single" w:sz="4" w:space="0" w:color="FFFFFF"/>
              <w:right w:val="single" w:sz="4" w:space="0" w:color="000000"/>
            </w:tcBorders>
            <w:tcMar>
              <w:top w:w="28" w:type="dxa"/>
              <w:left w:w="57" w:type="dxa"/>
              <w:bottom w:w="28" w:type="dxa"/>
              <w:right w:w="28" w:type="dxa"/>
            </w:tcMar>
          </w:tcPr>
          <w:p w14:paraId="65B74C42"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3F56847"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FCC33DF" w14:textId="77777777" w:rsidR="00C73BAB" w:rsidRDefault="00C73BAB">
      <w:pPr>
        <w:spacing w:line="22" w:lineRule="atLeast"/>
        <w:contextualSpacing/>
        <w:rPr>
          <w:rFonts w:eastAsia="Arial"/>
          <w:b/>
          <w:bCs/>
          <w:szCs w:val="24"/>
        </w:rPr>
      </w:pPr>
    </w:p>
    <w:p w14:paraId="27EEBBD1" w14:textId="77777777" w:rsidR="00C73BAB" w:rsidRDefault="00963F16" w:rsidP="00D26A0C">
      <w:pPr>
        <w:pStyle w:val="ListParagraph"/>
        <w:numPr>
          <w:ilvl w:val="0"/>
          <w:numId w:val="18"/>
        </w:numPr>
        <w:spacing w:line="22" w:lineRule="atLeast"/>
        <w:ind w:left="357" w:hanging="357"/>
        <w:jc w:val="both"/>
        <w:rPr>
          <w:szCs w:val="24"/>
        </w:rPr>
      </w:pPr>
      <w:r>
        <w:rPr>
          <w:szCs w:val="24"/>
        </w:rPr>
        <w:t>What are the major distribution and marketing channels within the UK market for the goods concerned and the like goods?</w:t>
      </w:r>
    </w:p>
    <w:p w14:paraId="0CA8178C" w14:textId="77777777" w:rsidR="00C73BAB" w:rsidRDefault="00C73BAB">
      <w:pPr>
        <w:pStyle w:val="ListParagraph"/>
        <w:spacing w:line="22" w:lineRule="atLeast"/>
        <w:ind w:left="357"/>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C1968B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79C0870" w14:textId="4C9A2AB6" w:rsidR="00C73BAB" w:rsidRDefault="00EF6C6C">
            <w:pPr>
              <w:autoSpaceDE w:val="0"/>
              <w:spacing w:line="22" w:lineRule="atLeast"/>
              <w:contextualSpacing/>
              <w:jc w:val="both"/>
            </w:pPr>
            <w:r>
              <w:rPr>
                <w:rFonts w:eastAsia="Yu Mincho"/>
                <w:i/>
                <w:iCs/>
                <w:color w:val="808080"/>
                <w:szCs w:val="24"/>
              </w:rPr>
              <w:t xml:space="preserve">Marketing is focused on Architects in the commercial sector where we are seeking to secure specifications for our stones.  </w:t>
            </w:r>
            <w:r w:rsidR="009210CC">
              <w:rPr>
                <w:rFonts w:eastAsia="Yu Mincho"/>
                <w:i/>
                <w:iCs/>
                <w:color w:val="808080"/>
                <w:szCs w:val="24"/>
              </w:rPr>
              <w:t xml:space="preserve">The distribution is based on each individual project and normally supplied direct to the fixing contractor who is a sub-contractor of the </w:t>
            </w:r>
            <w:proofErr w:type="gramStart"/>
            <w:r w:rsidR="009210CC">
              <w:rPr>
                <w:rFonts w:eastAsia="Yu Mincho"/>
                <w:i/>
                <w:iCs/>
                <w:color w:val="808080"/>
                <w:szCs w:val="24"/>
              </w:rPr>
              <w:t>main-contractor</w:t>
            </w:r>
            <w:proofErr w:type="gramEnd"/>
            <w:r w:rsidR="009210CC">
              <w:rPr>
                <w:rFonts w:eastAsia="Yu Mincho"/>
                <w:i/>
                <w:iCs/>
                <w:color w:val="808080"/>
                <w:szCs w:val="24"/>
              </w:rPr>
              <w:t>.</w:t>
            </w:r>
          </w:p>
          <w:p w14:paraId="27FC7B78" w14:textId="77777777" w:rsidR="00C73BAB" w:rsidRDefault="00C73BAB">
            <w:pPr>
              <w:autoSpaceDE w:val="0"/>
              <w:spacing w:line="22" w:lineRule="atLeast"/>
              <w:contextualSpacing/>
              <w:jc w:val="both"/>
              <w:rPr>
                <w:rFonts w:eastAsia="Yu Mincho"/>
                <w:szCs w:val="24"/>
              </w:rPr>
            </w:pPr>
          </w:p>
        </w:tc>
      </w:tr>
      <w:tr w:rsidR="00C73BAB" w14:paraId="69549EBE" w14:textId="77777777">
        <w:tc>
          <w:tcPr>
            <w:tcW w:w="4508" w:type="dxa"/>
            <w:tcBorders>
              <w:top w:val="single" w:sz="4" w:space="0" w:color="FFFFFF"/>
              <w:right w:val="single" w:sz="4" w:space="0" w:color="000000"/>
            </w:tcBorders>
            <w:tcMar>
              <w:top w:w="28" w:type="dxa"/>
              <w:left w:w="57" w:type="dxa"/>
              <w:bottom w:w="28" w:type="dxa"/>
              <w:right w:w="28" w:type="dxa"/>
            </w:tcMar>
          </w:tcPr>
          <w:p w14:paraId="15D2D7D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4AF6F7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E5ACFCA" w14:textId="77777777" w:rsidR="00C73BAB" w:rsidRDefault="00C73BAB">
      <w:pPr>
        <w:spacing w:line="22" w:lineRule="atLeast"/>
        <w:contextualSpacing/>
        <w:rPr>
          <w:rFonts w:eastAsia="Arial"/>
          <w:b/>
          <w:bCs/>
          <w:szCs w:val="24"/>
        </w:rPr>
      </w:pPr>
    </w:p>
    <w:p w14:paraId="2CE26063" w14:textId="77777777" w:rsidR="00C73BAB" w:rsidRDefault="00963F16" w:rsidP="00D26A0C">
      <w:pPr>
        <w:pStyle w:val="ListParagraph"/>
        <w:numPr>
          <w:ilvl w:val="0"/>
          <w:numId w:val="18"/>
        </w:numPr>
        <w:spacing w:line="22" w:lineRule="atLeast"/>
        <w:ind w:left="357" w:hanging="357"/>
        <w:jc w:val="both"/>
        <w:rPr>
          <w:szCs w:val="24"/>
        </w:rPr>
      </w:pPr>
      <w:r>
        <w:rPr>
          <w:szCs w:val="24"/>
        </w:rPr>
        <w:t>Who are the general users/consumers/customers within the UK market for the goods concerned and the like goods?</w:t>
      </w:r>
    </w:p>
    <w:p w14:paraId="03986DF1" w14:textId="77777777" w:rsidR="00C73BAB" w:rsidRDefault="00C73BAB">
      <w:pPr>
        <w:pStyle w:val="ListParagraph"/>
        <w:spacing w:line="22" w:lineRule="atLeast"/>
        <w:ind w:left="357"/>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48D5EF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9BE5DF7" w14:textId="4603B3FF" w:rsidR="00C73BAB" w:rsidRPr="00907104" w:rsidRDefault="00907104">
            <w:pPr>
              <w:autoSpaceDE w:val="0"/>
              <w:spacing w:line="22" w:lineRule="atLeast"/>
              <w:contextualSpacing/>
              <w:jc w:val="both"/>
              <w:rPr>
                <w:rFonts w:eastAsia="Yu Mincho"/>
                <w:i/>
                <w:iCs/>
                <w:color w:val="808080"/>
                <w:szCs w:val="24"/>
              </w:rPr>
            </w:pPr>
            <w:r w:rsidRPr="00907104">
              <w:rPr>
                <w:rFonts w:eastAsia="Yu Mincho"/>
                <w:i/>
                <w:iCs/>
                <w:color w:val="808080"/>
                <w:szCs w:val="24"/>
              </w:rPr>
              <w:t>The property industry is the ultimate client for the creamy</w:t>
            </w:r>
            <w:r>
              <w:rPr>
                <w:rFonts w:eastAsia="Yu Mincho"/>
                <w:i/>
                <w:iCs/>
                <w:color w:val="808080"/>
                <w:szCs w:val="24"/>
              </w:rPr>
              <w:t>/</w:t>
            </w:r>
            <w:r w:rsidRPr="00907104">
              <w:rPr>
                <w:rFonts w:eastAsia="Yu Mincho"/>
                <w:i/>
                <w:iCs/>
                <w:color w:val="808080"/>
                <w:szCs w:val="24"/>
              </w:rPr>
              <w:t xml:space="preserve">white limestone market. By the property industry, we refer to listed property companies, major landed estates primarily in Mayfair, and </w:t>
            </w:r>
            <w:r w:rsidR="000469B5">
              <w:rPr>
                <w:rFonts w:eastAsia="Yu Mincho"/>
                <w:i/>
                <w:iCs/>
                <w:color w:val="808080"/>
                <w:szCs w:val="24"/>
              </w:rPr>
              <w:t xml:space="preserve">right down to private clients. </w:t>
            </w:r>
          </w:p>
          <w:p w14:paraId="67279509" w14:textId="77777777" w:rsidR="00C73BAB" w:rsidRDefault="00C73BAB">
            <w:pPr>
              <w:autoSpaceDE w:val="0"/>
              <w:spacing w:line="22" w:lineRule="atLeast"/>
              <w:contextualSpacing/>
              <w:jc w:val="both"/>
              <w:rPr>
                <w:rFonts w:eastAsia="Yu Mincho"/>
                <w:szCs w:val="24"/>
              </w:rPr>
            </w:pPr>
          </w:p>
        </w:tc>
      </w:tr>
      <w:tr w:rsidR="00C73BAB" w14:paraId="07F60D7F" w14:textId="77777777">
        <w:tc>
          <w:tcPr>
            <w:tcW w:w="4508" w:type="dxa"/>
            <w:tcBorders>
              <w:top w:val="single" w:sz="4" w:space="0" w:color="FFFFFF"/>
              <w:right w:val="single" w:sz="4" w:space="0" w:color="000000"/>
            </w:tcBorders>
            <w:tcMar>
              <w:top w:w="28" w:type="dxa"/>
              <w:left w:w="57" w:type="dxa"/>
              <w:bottom w:w="28" w:type="dxa"/>
              <w:right w:w="28" w:type="dxa"/>
            </w:tcMar>
          </w:tcPr>
          <w:p w14:paraId="6E815517"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AA3D14"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57083E7" w14:textId="77777777" w:rsidR="00C73BAB" w:rsidRDefault="00C73BAB">
      <w:pPr>
        <w:spacing w:line="22" w:lineRule="atLeast"/>
        <w:contextualSpacing/>
        <w:rPr>
          <w:rFonts w:eastAsia="Arial"/>
          <w:b/>
          <w:bCs/>
          <w:szCs w:val="24"/>
        </w:rPr>
      </w:pPr>
    </w:p>
    <w:p w14:paraId="4880E253" w14:textId="77777777" w:rsidR="00C73BAB" w:rsidRDefault="00963F16" w:rsidP="00D26A0C">
      <w:pPr>
        <w:pStyle w:val="ListParagraph"/>
        <w:numPr>
          <w:ilvl w:val="0"/>
          <w:numId w:val="18"/>
        </w:numPr>
        <w:spacing w:line="22" w:lineRule="atLeast"/>
        <w:ind w:left="357" w:hanging="357"/>
        <w:jc w:val="both"/>
        <w:rPr>
          <w:szCs w:val="24"/>
        </w:rPr>
      </w:pPr>
      <w:r>
        <w:rPr>
          <w:szCs w:val="24"/>
        </w:rPr>
        <w:t>Do the goods concerned and like goods compete directly with one another?</w:t>
      </w:r>
    </w:p>
    <w:p w14:paraId="137766D7" w14:textId="77777777" w:rsidR="00C73BAB" w:rsidRDefault="00C73BAB">
      <w:pPr>
        <w:pStyle w:val="ListParagraph"/>
        <w:spacing w:line="22" w:lineRule="atLeast"/>
        <w:ind w:left="357"/>
        <w:jc w:val="both"/>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D4E8744"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25A4D26" w14:textId="15157CC9" w:rsidR="00C73BAB" w:rsidRDefault="000469B5" w:rsidP="00A831E3">
            <w:pPr>
              <w:autoSpaceDE w:val="0"/>
              <w:spacing w:line="22" w:lineRule="atLeast"/>
              <w:contextualSpacing/>
              <w:jc w:val="both"/>
              <w:rPr>
                <w:rFonts w:eastAsia="Yu Mincho"/>
                <w:szCs w:val="24"/>
              </w:rPr>
            </w:pPr>
            <w:r>
              <w:rPr>
                <w:rFonts w:eastAsia="Yu Mincho"/>
                <w:i/>
                <w:iCs/>
                <w:color w:val="808080"/>
                <w:szCs w:val="24"/>
              </w:rPr>
              <w:t>Yes</w:t>
            </w:r>
            <w:r w:rsidR="00AE0E7B">
              <w:rPr>
                <w:rFonts w:eastAsia="Yu Mincho"/>
                <w:i/>
                <w:iCs/>
                <w:color w:val="808080"/>
                <w:szCs w:val="24"/>
              </w:rPr>
              <w:t xml:space="preserve">, they are both creamy/white limestones. </w:t>
            </w:r>
            <w:r w:rsidR="00A831E3">
              <w:rPr>
                <w:rFonts w:eastAsia="Yu Mincho"/>
                <w:i/>
                <w:iCs/>
                <w:color w:val="808080"/>
                <w:szCs w:val="24"/>
              </w:rPr>
              <w:t>The i</w:t>
            </w:r>
            <w:r w:rsidR="00A831E3" w:rsidRPr="00A831E3">
              <w:rPr>
                <w:rFonts w:eastAsia="Yu Mincho"/>
                <w:i/>
                <w:iCs/>
                <w:color w:val="808080"/>
                <w:szCs w:val="24"/>
              </w:rPr>
              <w:t>mported stone is often substituted for indigenous creamy or white limestone at a very late stage in the tendering process, primarily because it can be offered at a lower price.</w:t>
            </w:r>
          </w:p>
        </w:tc>
      </w:tr>
      <w:tr w:rsidR="00C73BAB" w14:paraId="33C4B1EC" w14:textId="77777777">
        <w:tc>
          <w:tcPr>
            <w:tcW w:w="4508" w:type="dxa"/>
            <w:tcBorders>
              <w:top w:val="single" w:sz="4" w:space="0" w:color="FFFFFF"/>
              <w:right w:val="single" w:sz="4" w:space="0" w:color="000000"/>
            </w:tcBorders>
            <w:tcMar>
              <w:top w:w="28" w:type="dxa"/>
              <w:left w:w="57" w:type="dxa"/>
              <w:bottom w:w="28" w:type="dxa"/>
              <w:right w:w="28" w:type="dxa"/>
            </w:tcMar>
          </w:tcPr>
          <w:p w14:paraId="58A81B16"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423FD99"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BEA6E52" w14:textId="77777777" w:rsidR="00C73BAB" w:rsidRDefault="00C73BAB">
      <w:pPr>
        <w:spacing w:line="22" w:lineRule="atLeast"/>
        <w:contextualSpacing/>
        <w:rPr>
          <w:rFonts w:eastAsia="Arial"/>
          <w:b/>
          <w:bCs/>
          <w:szCs w:val="24"/>
        </w:rPr>
      </w:pPr>
    </w:p>
    <w:p w14:paraId="0B97137D" w14:textId="77777777" w:rsidR="00C73BAB" w:rsidRDefault="00963F16" w:rsidP="00D26A0C">
      <w:pPr>
        <w:pStyle w:val="ListParagraph"/>
        <w:numPr>
          <w:ilvl w:val="0"/>
          <w:numId w:val="18"/>
        </w:numPr>
        <w:spacing w:line="22" w:lineRule="atLeast"/>
        <w:ind w:left="357" w:hanging="357"/>
        <w:jc w:val="both"/>
        <w:rPr>
          <w:szCs w:val="24"/>
        </w:rPr>
      </w:pPr>
      <w:r>
        <w:rPr>
          <w:szCs w:val="24"/>
        </w:rPr>
        <w:t>Provide a general description of any government regulations or tax incentives affecting the production or sale of the goods concerned and the like goods.</w:t>
      </w:r>
    </w:p>
    <w:p w14:paraId="3DD351C4" w14:textId="77777777" w:rsidR="00C73BAB" w:rsidRDefault="00C73BAB">
      <w:pPr>
        <w:pStyle w:val="ListParagraph"/>
        <w:spacing w:line="22" w:lineRule="atLeast"/>
        <w:ind w:left="357"/>
        <w:jc w:val="both"/>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F1B060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DA23C3C" w14:textId="467F47DF" w:rsidR="00C17F26" w:rsidRPr="00C17F26" w:rsidRDefault="00C17F26">
            <w:pPr>
              <w:autoSpaceDE w:val="0"/>
              <w:spacing w:line="22" w:lineRule="atLeast"/>
              <w:contextualSpacing/>
              <w:jc w:val="both"/>
              <w:rPr>
                <w:rFonts w:eastAsia="Yu Mincho"/>
                <w:i/>
                <w:iCs/>
                <w:color w:val="808080"/>
                <w:szCs w:val="24"/>
              </w:rPr>
            </w:pPr>
            <w:r>
              <w:rPr>
                <w:rFonts w:eastAsia="Yu Mincho"/>
                <w:i/>
                <w:iCs/>
                <w:color w:val="808080"/>
                <w:szCs w:val="24"/>
              </w:rPr>
              <w:t>None in the UK.  Portug</w:t>
            </w:r>
            <w:r w:rsidR="006A3190">
              <w:rPr>
                <w:rFonts w:eastAsia="Yu Mincho"/>
                <w:i/>
                <w:iCs/>
                <w:color w:val="808080"/>
                <w:szCs w:val="24"/>
              </w:rPr>
              <w:t>uese companies receive numerous substantial grants and subsidies.</w:t>
            </w:r>
          </w:p>
          <w:p w14:paraId="3967D31E" w14:textId="77777777" w:rsidR="00C73BAB" w:rsidRDefault="00C73BAB">
            <w:pPr>
              <w:autoSpaceDE w:val="0"/>
              <w:spacing w:line="22" w:lineRule="atLeast"/>
              <w:contextualSpacing/>
              <w:jc w:val="both"/>
              <w:rPr>
                <w:rFonts w:eastAsia="Yu Mincho"/>
                <w:szCs w:val="24"/>
              </w:rPr>
            </w:pPr>
          </w:p>
        </w:tc>
      </w:tr>
      <w:tr w:rsidR="00C73BAB" w14:paraId="03513354" w14:textId="77777777">
        <w:tc>
          <w:tcPr>
            <w:tcW w:w="4508" w:type="dxa"/>
            <w:tcBorders>
              <w:top w:val="single" w:sz="4" w:space="0" w:color="FFFFFF"/>
              <w:right w:val="single" w:sz="4" w:space="0" w:color="000000"/>
            </w:tcBorders>
            <w:tcMar>
              <w:top w:w="28" w:type="dxa"/>
              <w:left w:w="57" w:type="dxa"/>
              <w:bottom w:w="28" w:type="dxa"/>
              <w:right w:w="28" w:type="dxa"/>
            </w:tcMar>
          </w:tcPr>
          <w:p w14:paraId="2AC33C78"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EF3A016"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5D2ACDFE" w14:textId="77777777" w:rsidR="00C73BAB" w:rsidRDefault="00C73BAB">
      <w:pPr>
        <w:spacing w:line="22" w:lineRule="atLeast"/>
        <w:contextualSpacing/>
        <w:rPr>
          <w:rFonts w:eastAsia="Arial"/>
          <w:b/>
          <w:bCs/>
          <w:szCs w:val="24"/>
        </w:rPr>
      </w:pPr>
    </w:p>
    <w:p w14:paraId="4E2D771F" w14:textId="77777777" w:rsidR="00C73BAB" w:rsidRDefault="00963F16" w:rsidP="00D26A0C">
      <w:pPr>
        <w:pStyle w:val="ListParagraph"/>
        <w:numPr>
          <w:ilvl w:val="0"/>
          <w:numId w:val="18"/>
        </w:numPr>
        <w:spacing w:line="22" w:lineRule="atLeast"/>
        <w:ind w:left="357" w:hanging="357"/>
        <w:jc w:val="both"/>
        <w:rPr>
          <w:szCs w:val="24"/>
        </w:rPr>
      </w:pPr>
      <w:r>
        <w:rPr>
          <w:szCs w:val="24"/>
        </w:rPr>
        <w:lastRenderedPageBreak/>
        <w:t>Provide a general description of developments in technology affecting the characteristics, demand or the production process of the goods concerned and the like goods.</w:t>
      </w:r>
    </w:p>
    <w:p w14:paraId="413FB5AE" w14:textId="77777777" w:rsidR="00C73BAB" w:rsidRDefault="00C73BAB">
      <w:pPr>
        <w:pStyle w:val="ListParagraph"/>
        <w:spacing w:line="22" w:lineRule="atLeast"/>
        <w:ind w:left="357"/>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EA7B22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536D4B1" w14:textId="352A613A" w:rsidR="00EA12C3" w:rsidRPr="00EA12C3" w:rsidRDefault="00EA12C3" w:rsidP="00EA12C3">
            <w:pPr>
              <w:autoSpaceDE w:val="0"/>
              <w:spacing w:line="22" w:lineRule="atLeast"/>
              <w:contextualSpacing/>
              <w:jc w:val="both"/>
              <w:rPr>
                <w:rFonts w:eastAsia="Yu Mincho"/>
                <w:i/>
                <w:iCs/>
                <w:color w:val="808080"/>
                <w:szCs w:val="24"/>
              </w:rPr>
            </w:pPr>
            <w:r w:rsidRPr="00EA12C3">
              <w:rPr>
                <w:rFonts w:eastAsia="Yu Mincho"/>
                <w:i/>
                <w:iCs/>
                <w:color w:val="808080"/>
                <w:szCs w:val="24"/>
              </w:rPr>
              <w:t>Production processes have evolved significantly over the past twenty years, with the introduction of more automated CNC saws. Identical machinery is now used in production facilities in both the UK and Portugal. As a result, the manufacturing process is virtually the same</w:t>
            </w:r>
            <w:r>
              <w:rPr>
                <w:rFonts w:eastAsia="Yu Mincho"/>
                <w:i/>
                <w:iCs/>
                <w:color w:val="808080"/>
                <w:szCs w:val="24"/>
              </w:rPr>
              <w:t>.</w:t>
            </w:r>
          </w:p>
          <w:p w14:paraId="0E6E75BE" w14:textId="77777777" w:rsidR="00C73BAB" w:rsidRDefault="00C73BAB">
            <w:pPr>
              <w:autoSpaceDE w:val="0"/>
              <w:spacing w:line="22" w:lineRule="atLeast"/>
              <w:contextualSpacing/>
              <w:jc w:val="both"/>
              <w:rPr>
                <w:rFonts w:eastAsia="Yu Mincho"/>
                <w:szCs w:val="24"/>
              </w:rPr>
            </w:pPr>
          </w:p>
        </w:tc>
      </w:tr>
      <w:tr w:rsidR="00C73BAB" w14:paraId="5BFB0BAC" w14:textId="77777777">
        <w:tc>
          <w:tcPr>
            <w:tcW w:w="4508" w:type="dxa"/>
            <w:tcBorders>
              <w:top w:val="single" w:sz="4" w:space="0" w:color="FFFFFF"/>
              <w:right w:val="single" w:sz="4" w:space="0" w:color="000000"/>
            </w:tcBorders>
            <w:tcMar>
              <w:top w:w="28" w:type="dxa"/>
              <w:left w:w="57" w:type="dxa"/>
              <w:bottom w:w="28" w:type="dxa"/>
              <w:right w:w="28" w:type="dxa"/>
            </w:tcMar>
          </w:tcPr>
          <w:p w14:paraId="426A1127"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A20EB97"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48FB9D3A" w14:textId="77777777" w:rsidR="00C73BAB" w:rsidRDefault="00C73BAB">
      <w:pPr>
        <w:spacing w:line="22" w:lineRule="atLeast"/>
        <w:contextualSpacing/>
        <w:rPr>
          <w:rFonts w:eastAsia="Arial"/>
          <w:b/>
          <w:bCs/>
          <w:szCs w:val="24"/>
        </w:rPr>
      </w:pPr>
    </w:p>
    <w:p w14:paraId="77CB8871" w14:textId="77777777" w:rsidR="00C73BAB" w:rsidRDefault="00963F16" w:rsidP="00D26A0C">
      <w:pPr>
        <w:pStyle w:val="ListParagraph"/>
        <w:numPr>
          <w:ilvl w:val="0"/>
          <w:numId w:val="18"/>
        </w:numPr>
        <w:spacing w:line="22" w:lineRule="atLeast"/>
        <w:ind w:left="357" w:hanging="357"/>
        <w:jc w:val="both"/>
        <w:rPr>
          <w:szCs w:val="24"/>
        </w:rPr>
      </w:pPr>
      <w:r>
        <w:rPr>
          <w:szCs w:val="24"/>
        </w:rPr>
        <w:t>Are there any goods which could be substituted for the goods concerned and the like goods?</w:t>
      </w:r>
    </w:p>
    <w:p w14:paraId="563E571A" w14:textId="77777777" w:rsidR="00C73BAB" w:rsidRDefault="00C73BAB">
      <w:pPr>
        <w:pStyle w:val="ListParagraph"/>
        <w:spacing w:line="22" w:lineRule="atLeast"/>
        <w:ind w:left="357"/>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7D0815C"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0A06A9F" w14:textId="2F2BC67E" w:rsidR="00C73BAB" w:rsidRDefault="00C57340">
            <w:pPr>
              <w:autoSpaceDE w:val="0"/>
              <w:spacing w:line="22" w:lineRule="atLeast"/>
              <w:contextualSpacing/>
              <w:jc w:val="both"/>
            </w:pPr>
            <w:r>
              <w:rPr>
                <w:rFonts w:eastAsia="Yu Mincho"/>
                <w:i/>
                <w:iCs/>
                <w:color w:val="808080"/>
                <w:szCs w:val="24"/>
              </w:rPr>
              <w:t xml:space="preserve">There are alternative creamy/white limestones on the </w:t>
            </w:r>
            <w:proofErr w:type="gramStart"/>
            <w:r>
              <w:rPr>
                <w:rFonts w:eastAsia="Yu Mincho"/>
                <w:i/>
                <w:iCs/>
                <w:color w:val="808080"/>
                <w:szCs w:val="24"/>
              </w:rPr>
              <w:t>continent</w:t>
            </w:r>
            <w:proofErr w:type="gramEnd"/>
            <w:r>
              <w:rPr>
                <w:rFonts w:eastAsia="Yu Mincho"/>
                <w:i/>
                <w:iCs/>
                <w:color w:val="808080"/>
                <w:szCs w:val="24"/>
              </w:rPr>
              <w:t xml:space="preserve"> but none </w:t>
            </w:r>
            <w:proofErr w:type="gramStart"/>
            <w:r>
              <w:rPr>
                <w:rFonts w:eastAsia="Yu Mincho"/>
                <w:i/>
                <w:iCs/>
                <w:color w:val="808080"/>
                <w:szCs w:val="24"/>
              </w:rPr>
              <w:t>are able to</w:t>
            </w:r>
            <w:proofErr w:type="gramEnd"/>
            <w:r>
              <w:rPr>
                <w:rFonts w:eastAsia="Yu Mincho"/>
                <w:i/>
                <w:iCs/>
                <w:color w:val="808080"/>
                <w:szCs w:val="24"/>
              </w:rPr>
              <w:t xml:space="preserve"> match the cheap price of the Portuguese. </w:t>
            </w:r>
          </w:p>
          <w:p w14:paraId="15271800" w14:textId="77777777" w:rsidR="00C73BAB" w:rsidRDefault="00C73BAB">
            <w:pPr>
              <w:autoSpaceDE w:val="0"/>
              <w:spacing w:line="22" w:lineRule="atLeast"/>
              <w:contextualSpacing/>
              <w:jc w:val="both"/>
              <w:rPr>
                <w:rFonts w:eastAsia="Yu Mincho"/>
                <w:szCs w:val="24"/>
              </w:rPr>
            </w:pPr>
          </w:p>
        </w:tc>
      </w:tr>
      <w:tr w:rsidR="00C73BAB" w14:paraId="31D02031" w14:textId="77777777">
        <w:tc>
          <w:tcPr>
            <w:tcW w:w="4508" w:type="dxa"/>
            <w:tcBorders>
              <w:top w:val="single" w:sz="4" w:space="0" w:color="FFFFFF"/>
              <w:right w:val="single" w:sz="4" w:space="0" w:color="000000"/>
            </w:tcBorders>
            <w:tcMar>
              <w:top w:w="28" w:type="dxa"/>
              <w:left w:w="57" w:type="dxa"/>
              <w:bottom w:w="28" w:type="dxa"/>
              <w:right w:w="28" w:type="dxa"/>
            </w:tcMar>
          </w:tcPr>
          <w:p w14:paraId="34FF533B"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28C9BD"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86FCB0D" w14:textId="77777777" w:rsidR="00C73BAB" w:rsidRDefault="00C73BAB">
      <w:pPr>
        <w:pStyle w:val="ListParagraph"/>
        <w:spacing w:line="22" w:lineRule="atLeast"/>
        <w:ind w:left="357"/>
        <w:rPr>
          <w:szCs w:val="24"/>
        </w:rPr>
      </w:pPr>
    </w:p>
    <w:p w14:paraId="13CD5DA2" w14:textId="77777777" w:rsidR="00C73BAB" w:rsidRDefault="00963F16" w:rsidP="00D26A0C">
      <w:pPr>
        <w:pStyle w:val="ListParagraph"/>
        <w:numPr>
          <w:ilvl w:val="0"/>
          <w:numId w:val="18"/>
        </w:numPr>
        <w:spacing w:line="22" w:lineRule="atLeast"/>
        <w:ind w:left="357" w:hanging="357"/>
        <w:jc w:val="both"/>
        <w:rPr>
          <w:szCs w:val="24"/>
        </w:rPr>
      </w:pPr>
      <w:r>
        <w:rPr>
          <w:szCs w:val="24"/>
        </w:rPr>
        <w:t>Provide a comment on any other factors which influence the market for the like goods and goods concerned (e.g., seasonality).</w:t>
      </w:r>
    </w:p>
    <w:p w14:paraId="488DD443" w14:textId="77777777" w:rsidR="00C73BAB" w:rsidRDefault="00C73BAB">
      <w:pPr>
        <w:pStyle w:val="ListParagraph"/>
        <w:spacing w:line="22" w:lineRule="atLeast"/>
        <w:ind w:left="357"/>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9267A11"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31C9D21" w14:textId="77777777" w:rsidR="009034F9" w:rsidRPr="009034F9" w:rsidRDefault="009034F9" w:rsidP="009034F9">
            <w:pPr>
              <w:autoSpaceDE w:val="0"/>
              <w:spacing w:line="22" w:lineRule="atLeast"/>
              <w:contextualSpacing/>
              <w:jc w:val="both"/>
              <w:rPr>
                <w:rFonts w:eastAsia="Yu Mincho"/>
                <w:i/>
                <w:iCs/>
                <w:color w:val="808080"/>
                <w:szCs w:val="24"/>
              </w:rPr>
            </w:pPr>
            <w:r w:rsidRPr="009034F9">
              <w:rPr>
                <w:rFonts w:eastAsia="Yu Mincho"/>
                <w:i/>
                <w:iCs/>
                <w:color w:val="808080"/>
                <w:szCs w:val="24"/>
              </w:rPr>
              <w:t>Planning regulations have traditionally encouraged the use of local stone in conservation areas and on sites where existing or neighbouring buildings are constructed from local materials. However, in recent years, natural stone has featured less prominently in local plans, and planning authorities appear to have placed less emphasis on the use of indigenous stone, often favouring cheaper imported alternatives.</w:t>
            </w:r>
          </w:p>
          <w:p w14:paraId="0BC4CF10" w14:textId="77777777" w:rsidR="009034F9" w:rsidRPr="009034F9" w:rsidRDefault="009034F9" w:rsidP="009034F9">
            <w:pPr>
              <w:autoSpaceDE w:val="0"/>
              <w:spacing w:line="22" w:lineRule="atLeast"/>
              <w:contextualSpacing/>
              <w:jc w:val="both"/>
              <w:rPr>
                <w:rFonts w:eastAsia="Yu Mincho"/>
                <w:i/>
                <w:iCs/>
                <w:color w:val="808080"/>
                <w:szCs w:val="24"/>
              </w:rPr>
            </w:pPr>
            <w:r w:rsidRPr="009034F9">
              <w:rPr>
                <w:rFonts w:eastAsia="Yu Mincho"/>
                <w:i/>
                <w:iCs/>
                <w:color w:val="808080"/>
                <w:szCs w:val="24"/>
              </w:rPr>
              <w:t>When a project comes under cost pressure, even where local stone is the most appropriate choice, contractors frequently propose lower cost imported stone as a straightforward way to reduce expenditure and secure the job, rather than exploring genuine value engineering options.</w:t>
            </w:r>
          </w:p>
          <w:p w14:paraId="302D691E" w14:textId="77777777" w:rsidR="00C73BAB" w:rsidRDefault="00C73BAB">
            <w:pPr>
              <w:autoSpaceDE w:val="0"/>
              <w:spacing w:line="22" w:lineRule="atLeast"/>
              <w:contextualSpacing/>
              <w:jc w:val="both"/>
              <w:rPr>
                <w:rFonts w:eastAsia="Yu Mincho"/>
                <w:szCs w:val="24"/>
              </w:rPr>
            </w:pPr>
          </w:p>
        </w:tc>
      </w:tr>
      <w:tr w:rsidR="00C73BAB" w14:paraId="0354FE5C" w14:textId="77777777">
        <w:tc>
          <w:tcPr>
            <w:tcW w:w="4508" w:type="dxa"/>
            <w:tcBorders>
              <w:top w:val="single" w:sz="4" w:space="0" w:color="FFFFFF"/>
              <w:right w:val="single" w:sz="4" w:space="0" w:color="000000"/>
            </w:tcBorders>
            <w:tcMar>
              <w:top w:w="28" w:type="dxa"/>
              <w:left w:w="57" w:type="dxa"/>
              <w:bottom w:w="28" w:type="dxa"/>
              <w:right w:w="28" w:type="dxa"/>
            </w:tcMar>
          </w:tcPr>
          <w:p w14:paraId="3425B3AC" w14:textId="1E18C516" w:rsidR="00C73BAB" w:rsidRDefault="003E1FBD">
            <w:pPr>
              <w:autoSpaceDE w:val="0"/>
              <w:spacing w:line="22" w:lineRule="atLeast"/>
              <w:contextualSpacing/>
              <w:jc w:val="both"/>
              <w:rPr>
                <w:rFonts w:eastAsia="Yu Mincho"/>
                <w:szCs w:val="24"/>
              </w:rPr>
            </w:pPr>
            <w:r>
              <w:rPr>
                <w:rFonts w:eastAsia="Yu Mincho"/>
                <w:szCs w:val="24"/>
              </w:rPr>
              <w:t xml:space="preserve"> </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56A8AA1"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EAEC7EA" w14:textId="77777777" w:rsidR="00C73BAB" w:rsidRDefault="00C73BAB">
      <w:pPr>
        <w:pageBreakBefore/>
        <w:spacing w:line="22" w:lineRule="atLeast"/>
        <w:contextualSpacing/>
        <w:rPr>
          <w:rFonts w:eastAsia="Arial"/>
          <w:b/>
          <w:bCs/>
          <w:szCs w:val="24"/>
        </w:rPr>
      </w:pPr>
    </w:p>
    <w:p w14:paraId="42385A90" w14:textId="77777777" w:rsidR="00C73BAB" w:rsidRDefault="00963F16">
      <w:pPr>
        <w:pStyle w:val="Heading1"/>
      </w:pPr>
      <w:bookmarkStart w:id="49" w:name="_Toc223017066"/>
      <w:r>
        <w:t>SECTION C:</w:t>
      </w:r>
      <w:r>
        <w:br/>
        <w:t>Costs and production</w:t>
      </w:r>
      <w:bookmarkEnd w:id="49"/>
    </w:p>
    <w:p w14:paraId="06F72F24" w14:textId="77777777" w:rsidR="00C73BAB" w:rsidRDefault="00C73BAB">
      <w:pPr>
        <w:spacing w:line="22" w:lineRule="atLeast"/>
        <w:contextualSpacing/>
        <w:rPr>
          <w:rFonts w:eastAsia="Arial"/>
          <w:color w:val="FF4B4B"/>
          <w:szCs w:val="24"/>
        </w:rPr>
      </w:pPr>
    </w:p>
    <w:p w14:paraId="53D82FF9" w14:textId="77777777" w:rsidR="00C73BAB" w:rsidRDefault="00963F16">
      <w:pPr>
        <w:pStyle w:val="Heading2"/>
      </w:pPr>
      <w:bookmarkStart w:id="50" w:name="_Toc16669217"/>
      <w:bookmarkStart w:id="51" w:name="_Toc223017067"/>
      <w:bookmarkStart w:id="52" w:name="Productioncosts"/>
      <w:r>
        <w:t xml:space="preserve">C1 </w:t>
      </w:r>
      <w:r>
        <w:tab/>
        <w:t>Cost to make</w:t>
      </w:r>
      <w:bookmarkEnd w:id="50"/>
      <w:r>
        <w:t xml:space="preserve"> and sell</w:t>
      </w:r>
      <w:bookmarkEnd w:id="51"/>
      <w:r>
        <w:t xml:space="preserve"> </w:t>
      </w:r>
    </w:p>
    <w:p w14:paraId="27B550A1" w14:textId="77777777" w:rsidR="00C73BAB" w:rsidRDefault="00C73BAB">
      <w:pPr>
        <w:spacing w:line="22" w:lineRule="atLeast"/>
        <w:contextualSpacing/>
        <w:jc w:val="both"/>
        <w:rPr>
          <w:rFonts w:eastAsia="Arial"/>
          <w:b/>
          <w:bCs/>
          <w:szCs w:val="24"/>
        </w:rPr>
      </w:pPr>
    </w:p>
    <w:bookmarkEnd w:id="52"/>
    <w:p w14:paraId="71E2FCEA" w14:textId="77777777" w:rsidR="00C73BAB" w:rsidRDefault="00963F16" w:rsidP="00D26A0C">
      <w:pPr>
        <w:pStyle w:val="ListParagraph"/>
        <w:numPr>
          <w:ilvl w:val="0"/>
          <w:numId w:val="19"/>
        </w:numPr>
        <w:spacing w:line="22" w:lineRule="atLeast"/>
        <w:ind w:left="360"/>
        <w:jc w:val="both"/>
      </w:pPr>
      <w:r>
        <w:rPr>
          <w:rFonts w:eastAsia="Arial"/>
          <w:color w:val="000000"/>
          <w:szCs w:val="24"/>
        </w:rPr>
        <w:t xml:space="preserve">Please complete </w:t>
      </w:r>
      <w:r>
        <w:rPr>
          <w:rFonts w:eastAsia="Arial"/>
          <w:b/>
          <w:color w:val="000000"/>
          <w:szCs w:val="24"/>
        </w:rPr>
        <w:t>Annex 3 – Cost to make and sell</w:t>
      </w:r>
      <w:r>
        <w:rPr>
          <w:rFonts w:eastAsia="Arial"/>
          <w:bCs/>
          <w:color w:val="000000"/>
          <w:szCs w:val="24"/>
        </w:rPr>
        <w:t xml:space="preserve"> for the POI for your like goods sold on the domestic market</w:t>
      </w:r>
      <w:r>
        <w:rPr>
          <w:rFonts w:eastAsia="Arial"/>
          <w:b/>
          <w:color w:val="000000"/>
          <w:szCs w:val="24"/>
        </w:rPr>
        <w:t xml:space="preserve">. </w:t>
      </w:r>
      <w:r>
        <w:rPr>
          <w:rFonts w:eastAsia="Arial"/>
          <w:bCs/>
          <w:color w:val="000000"/>
          <w:szCs w:val="24"/>
        </w:rPr>
        <w:t>All</w:t>
      </w:r>
      <w:r>
        <w:rPr>
          <w:rFonts w:eastAsia="Arial"/>
          <w:b/>
          <w:color w:val="000000"/>
          <w:szCs w:val="24"/>
        </w:rPr>
        <w:t xml:space="preserve"> </w:t>
      </w:r>
      <w:r>
        <w:rPr>
          <w:rFonts w:eastAsia="Arial"/>
          <w:bCs/>
          <w:color w:val="000000"/>
          <w:szCs w:val="24"/>
        </w:rPr>
        <w:t xml:space="preserve">figures should be reported net of </w:t>
      </w:r>
      <w:r>
        <w:rPr>
          <w:rFonts w:eastAsia="Arial"/>
          <w:color w:val="000000"/>
          <w:szCs w:val="24"/>
        </w:rPr>
        <w:t>recoverable tax.</w:t>
      </w:r>
    </w:p>
    <w:p w14:paraId="2C0D8157" w14:textId="77777777" w:rsidR="00C73BAB" w:rsidRDefault="00C73BAB">
      <w:pPr>
        <w:pStyle w:val="ListParagraph"/>
        <w:spacing w:line="22" w:lineRule="atLeast"/>
        <w:ind w:left="360"/>
        <w:jc w:val="both"/>
        <w:rPr>
          <w:rFonts w:eastAsia="Arial"/>
          <w:color w:val="000000"/>
          <w:szCs w:val="24"/>
        </w:rPr>
      </w:pPr>
    </w:p>
    <w:p w14:paraId="1D27A27A" w14:textId="77777777" w:rsidR="00C73BAB" w:rsidRDefault="00963F16">
      <w:pPr>
        <w:pStyle w:val="ListParagraph"/>
        <w:ind w:left="360"/>
        <w:jc w:val="both"/>
        <w:rPr>
          <w:szCs w:val="24"/>
        </w:rPr>
      </w:pPr>
      <w:r>
        <w:rPr>
          <w:szCs w:val="24"/>
        </w:rPr>
        <w:t>Please see additional notes in the annex for assistance on how to complete it.</w:t>
      </w:r>
    </w:p>
    <w:p w14:paraId="1490DAD2" w14:textId="77777777" w:rsidR="00C73BAB" w:rsidRDefault="00C73BAB">
      <w:pPr>
        <w:spacing w:line="22" w:lineRule="atLeast"/>
        <w:contextualSpacing/>
        <w:rPr>
          <w:rFonts w:eastAsia="Arial"/>
          <w:color w:val="000000"/>
          <w:szCs w:val="24"/>
        </w:rPr>
      </w:pPr>
    </w:p>
    <w:p w14:paraId="14275C1F" w14:textId="77777777" w:rsidR="00C73BAB" w:rsidRDefault="00963F16" w:rsidP="00D26A0C">
      <w:pPr>
        <w:pStyle w:val="ListParagraph"/>
        <w:numPr>
          <w:ilvl w:val="0"/>
          <w:numId w:val="20"/>
        </w:numPr>
        <w:spacing w:line="22" w:lineRule="atLeast"/>
        <w:jc w:val="both"/>
      </w:pPr>
      <w:r>
        <w:rPr>
          <w:rFonts w:eastAsia="Arial"/>
          <w:color w:val="000000"/>
          <w:szCs w:val="24"/>
        </w:rPr>
        <w:t xml:space="preserve">Describe the individual components of the costs included in </w:t>
      </w:r>
      <w:r>
        <w:rPr>
          <w:rFonts w:eastAsia="Arial"/>
          <w:b/>
          <w:bCs/>
          <w:color w:val="000000"/>
          <w:szCs w:val="24"/>
        </w:rPr>
        <w:t>Annex 3 – Cost to make and sell</w:t>
      </w:r>
      <w:r>
        <w:rPr>
          <w:rFonts w:eastAsia="Arial"/>
          <w:color w:val="000000"/>
          <w:szCs w:val="24"/>
        </w:rPr>
        <w:t xml:space="preserve"> and provide detail on how these costs are paid.</w:t>
      </w:r>
    </w:p>
    <w:p w14:paraId="4505BCB8" w14:textId="77777777" w:rsidR="00C73BAB" w:rsidRDefault="00C73BAB">
      <w:pPr>
        <w:spacing w:line="22" w:lineRule="atLeast"/>
        <w:contextualSpacing/>
        <w:rPr>
          <w:rFonts w:eastAsia="Arial"/>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3DF359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825C62C" w14:textId="5577C1EA" w:rsidR="00C73BAB" w:rsidRDefault="00EF3041">
            <w:pPr>
              <w:autoSpaceDE w:val="0"/>
              <w:spacing w:line="22" w:lineRule="atLeast"/>
              <w:contextualSpacing/>
              <w:jc w:val="both"/>
              <w:rPr>
                <w:rFonts w:eastAsia="Yu Mincho"/>
                <w:i/>
                <w:iCs/>
                <w:color w:val="808080"/>
                <w:szCs w:val="24"/>
              </w:rPr>
            </w:pPr>
            <w:r>
              <w:rPr>
                <w:rFonts w:eastAsia="Yu Mincho"/>
                <w:i/>
                <w:iCs/>
                <w:color w:val="808080"/>
                <w:szCs w:val="24"/>
              </w:rPr>
              <w:t>Direct Costs</w:t>
            </w:r>
            <w:r w:rsidR="00CC37B2">
              <w:rPr>
                <w:rFonts w:eastAsia="Yu Mincho"/>
                <w:i/>
                <w:iCs/>
                <w:color w:val="808080"/>
                <w:szCs w:val="24"/>
              </w:rPr>
              <w:t>:</w:t>
            </w:r>
          </w:p>
          <w:p w14:paraId="35460AC3" w14:textId="39705254" w:rsidR="00A14EB1" w:rsidRDefault="00A14EB1">
            <w:pPr>
              <w:autoSpaceDE w:val="0"/>
              <w:spacing w:line="22" w:lineRule="atLeast"/>
              <w:contextualSpacing/>
              <w:jc w:val="both"/>
              <w:rPr>
                <w:rFonts w:eastAsia="Yu Mincho"/>
                <w:i/>
                <w:iCs/>
                <w:color w:val="808080"/>
                <w:szCs w:val="24"/>
              </w:rPr>
            </w:pPr>
            <w:r>
              <w:rPr>
                <w:rFonts w:eastAsia="Yu Mincho"/>
                <w:i/>
                <w:iCs/>
                <w:color w:val="808080"/>
                <w:szCs w:val="24"/>
              </w:rPr>
              <w:t>Direct Labour includes the labour in the factory and mine</w:t>
            </w:r>
          </w:p>
          <w:p w14:paraId="6EA3FBDD" w14:textId="01FBCF14" w:rsidR="00A14EB1" w:rsidRDefault="00A14EB1">
            <w:pPr>
              <w:autoSpaceDE w:val="0"/>
              <w:spacing w:line="22" w:lineRule="atLeast"/>
              <w:contextualSpacing/>
              <w:jc w:val="both"/>
            </w:pPr>
            <w:r>
              <w:t>Factory and plant costs includes all the plant costs directly associated with the extraction and manufacture of the stones</w:t>
            </w:r>
          </w:p>
          <w:p w14:paraId="258F1690" w14:textId="5CE6AAD7" w:rsidR="001E6432" w:rsidRDefault="001E6432">
            <w:pPr>
              <w:autoSpaceDE w:val="0"/>
              <w:spacing w:line="22" w:lineRule="atLeast"/>
              <w:contextualSpacing/>
              <w:jc w:val="both"/>
            </w:pPr>
            <w:r>
              <w:t>Mine bolts, bags &amp; tips are the products used to extract the blocks in the mine</w:t>
            </w:r>
          </w:p>
          <w:p w14:paraId="40294044" w14:textId="77777777" w:rsidR="001E6432" w:rsidRDefault="001E6432">
            <w:pPr>
              <w:autoSpaceDE w:val="0"/>
              <w:spacing w:line="22" w:lineRule="atLeast"/>
              <w:contextualSpacing/>
              <w:jc w:val="both"/>
            </w:pPr>
          </w:p>
          <w:p w14:paraId="0DAECD5F" w14:textId="07BB782C" w:rsidR="001C6F2E" w:rsidRDefault="001C6F2E">
            <w:pPr>
              <w:autoSpaceDE w:val="0"/>
              <w:spacing w:line="22" w:lineRule="atLeast"/>
              <w:contextualSpacing/>
              <w:jc w:val="both"/>
            </w:pPr>
            <w:r>
              <w:t>Manufacturing overheads</w:t>
            </w:r>
            <w:r w:rsidR="00CC37B2">
              <w:t>:</w:t>
            </w:r>
          </w:p>
          <w:p w14:paraId="32CBDDB8" w14:textId="51A4F977" w:rsidR="001C6F2E" w:rsidRDefault="001C6F2E">
            <w:pPr>
              <w:autoSpaceDE w:val="0"/>
              <w:spacing w:line="22" w:lineRule="atLeast"/>
              <w:contextualSpacing/>
              <w:jc w:val="both"/>
            </w:pPr>
            <w:r>
              <w:t>Indirect labour includes the labour in the engineering department and the Portland office</w:t>
            </w:r>
          </w:p>
          <w:p w14:paraId="33F29107" w14:textId="7E12E4DE" w:rsidR="000F5602" w:rsidRDefault="000F5602">
            <w:pPr>
              <w:autoSpaceDE w:val="0"/>
              <w:spacing w:line="22" w:lineRule="atLeast"/>
              <w:contextualSpacing/>
              <w:jc w:val="both"/>
            </w:pPr>
            <w:r>
              <w:t xml:space="preserve">Rent/Lease includes the rent, rates &amp; royalties </w:t>
            </w:r>
          </w:p>
          <w:p w14:paraId="62A2275C" w14:textId="38ADCBC1" w:rsidR="000F5602" w:rsidRDefault="000F5602">
            <w:pPr>
              <w:autoSpaceDE w:val="0"/>
              <w:spacing w:line="22" w:lineRule="atLeast"/>
              <w:contextualSpacing/>
              <w:jc w:val="both"/>
            </w:pPr>
            <w:r>
              <w:t xml:space="preserve">Maintenance &amp; repairs includes the engineering consumables &amp; workshop equipment </w:t>
            </w:r>
          </w:p>
          <w:p w14:paraId="6DBEFB0A" w14:textId="5A13F53D" w:rsidR="000F5602" w:rsidRDefault="000F5602">
            <w:pPr>
              <w:autoSpaceDE w:val="0"/>
              <w:spacing w:line="22" w:lineRule="atLeast"/>
              <w:contextualSpacing/>
              <w:jc w:val="both"/>
            </w:pPr>
            <w:r>
              <w:t xml:space="preserve">Energy costs </w:t>
            </w:r>
            <w:proofErr w:type="gramStart"/>
            <w:r>
              <w:t>includes</w:t>
            </w:r>
            <w:proofErr w:type="gramEnd"/>
            <w:r>
              <w:t xml:space="preserve"> the electricity, water &amp; fuel costs</w:t>
            </w:r>
          </w:p>
          <w:p w14:paraId="7AE21FC6" w14:textId="02BC6FF0" w:rsidR="000F5602" w:rsidRDefault="000F5602">
            <w:pPr>
              <w:autoSpaceDE w:val="0"/>
              <w:spacing w:line="22" w:lineRule="atLeast"/>
              <w:contextualSpacing/>
              <w:jc w:val="both"/>
            </w:pPr>
            <w:r>
              <w:t>Depreciation is all the company depreciation</w:t>
            </w:r>
          </w:p>
          <w:p w14:paraId="47CE4D43" w14:textId="225E2A48" w:rsidR="000F5602" w:rsidRDefault="00457B22">
            <w:pPr>
              <w:autoSpaceDE w:val="0"/>
              <w:spacing w:line="22" w:lineRule="atLeast"/>
              <w:contextualSpacing/>
              <w:jc w:val="both"/>
            </w:pPr>
            <w:r>
              <w:t>Packing materials are the pallets &amp; packaging materials for the stones</w:t>
            </w:r>
          </w:p>
          <w:p w14:paraId="46DEB381" w14:textId="65B3356E" w:rsidR="00457B22" w:rsidRDefault="00457B22">
            <w:pPr>
              <w:autoSpaceDE w:val="0"/>
              <w:spacing w:line="22" w:lineRule="atLeast"/>
              <w:contextualSpacing/>
              <w:jc w:val="both"/>
            </w:pPr>
            <w:r>
              <w:t>Health &amp; Safety</w:t>
            </w:r>
            <w:r w:rsidR="0064381B">
              <w:t xml:space="preserve"> is the PPE </w:t>
            </w:r>
            <w:r w:rsidR="00F87A76">
              <w:t>&amp; mine surveys</w:t>
            </w:r>
          </w:p>
          <w:p w14:paraId="03AB781D" w14:textId="77777777" w:rsidR="00F87A76" w:rsidRDefault="00F87A76">
            <w:pPr>
              <w:autoSpaceDE w:val="0"/>
              <w:spacing w:line="22" w:lineRule="atLeast"/>
              <w:contextualSpacing/>
              <w:jc w:val="both"/>
            </w:pPr>
          </w:p>
          <w:p w14:paraId="77572EBE" w14:textId="631386B0" w:rsidR="00F87A76" w:rsidRDefault="00F87A76">
            <w:pPr>
              <w:autoSpaceDE w:val="0"/>
              <w:spacing w:line="22" w:lineRule="atLeast"/>
              <w:contextualSpacing/>
              <w:jc w:val="both"/>
            </w:pPr>
            <w:r>
              <w:t>Selling costs</w:t>
            </w:r>
            <w:r w:rsidR="00FB7D79">
              <w:t>:</w:t>
            </w:r>
          </w:p>
          <w:p w14:paraId="67DAB212" w14:textId="5C18BE33" w:rsidR="00F87A76" w:rsidRDefault="00F87A76">
            <w:pPr>
              <w:autoSpaceDE w:val="0"/>
              <w:spacing w:line="22" w:lineRule="atLeast"/>
              <w:contextualSpacing/>
              <w:jc w:val="both"/>
            </w:pPr>
            <w:r>
              <w:t>No selling costs</w:t>
            </w:r>
          </w:p>
          <w:p w14:paraId="3F68B265" w14:textId="77777777" w:rsidR="004E1D43" w:rsidRDefault="004E1D43">
            <w:pPr>
              <w:autoSpaceDE w:val="0"/>
              <w:spacing w:line="22" w:lineRule="atLeast"/>
              <w:contextualSpacing/>
              <w:jc w:val="both"/>
            </w:pPr>
          </w:p>
          <w:p w14:paraId="53248E1C" w14:textId="1B5620C4" w:rsidR="00F87A76" w:rsidRDefault="004E1D43">
            <w:pPr>
              <w:autoSpaceDE w:val="0"/>
              <w:spacing w:line="22" w:lineRule="atLeast"/>
              <w:contextualSpacing/>
              <w:jc w:val="both"/>
            </w:pPr>
            <w:r>
              <w:t>Administrative &amp; general costs</w:t>
            </w:r>
            <w:r w:rsidR="00FB7D79">
              <w:t>:</w:t>
            </w:r>
          </w:p>
          <w:p w14:paraId="31D1CB55" w14:textId="4B4000D6" w:rsidR="004E1D43" w:rsidRDefault="004E1D43">
            <w:pPr>
              <w:autoSpaceDE w:val="0"/>
              <w:spacing w:line="22" w:lineRule="atLeast"/>
              <w:contextualSpacing/>
              <w:jc w:val="both"/>
            </w:pPr>
            <w:r>
              <w:t>Non-production staff is the Directors salaries &amp; pensions</w:t>
            </w:r>
          </w:p>
          <w:p w14:paraId="4B912FE1" w14:textId="70B0B74E" w:rsidR="000F0293" w:rsidRDefault="000F0293">
            <w:pPr>
              <w:autoSpaceDE w:val="0"/>
              <w:spacing w:line="22" w:lineRule="atLeast"/>
              <w:contextualSpacing/>
              <w:jc w:val="both"/>
            </w:pPr>
            <w:r>
              <w:t>Marketing &amp; advertising is as stated</w:t>
            </w:r>
          </w:p>
          <w:p w14:paraId="16E64C89" w14:textId="73E897C9" w:rsidR="000F0293" w:rsidRDefault="000F0293">
            <w:pPr>
              <w:autoSpaceDE w:val="0"/>
              <w:spacing w:line="22" w:lineRule="atLeast"/>
              <w:contextualSpacing/>
              <w:jc w:val="both"/>
            </w:pPr>
            <w:r>
              <w:t>Insurance</w:t>
            </w:r>
            <w:r w:rsidR="00801D2A">
              <w:t xml:space="preserve"> admin</w:t>
            </w:r>
            <w:r>
              <w:t xml:space="preserve"> &amp; financial </w:t>
            </w:r>
            <w:r w:rsidR="00801D2A">
              <w:t>includes all the head office insurance &amp; Financial costs.</w:t>
            </w:r>
          </w:p>
          <w:p w14:paraId="2C304BF8" w14:textId="77777777" w:rsidR="00C73BAB" w:rsidRDefault="00C73BAB">
            <w:pPr>
              <w:autoSpaceDE w:val="0"/>
              <w:spacing w:line="22" w:lineRule="atLeast"/>
              <w:contextualSpacing/>
              <w:jc w:val="both"/>
              <w:rPr>
                <w:rFonts w:eastAsia="Yu Mincho"/>
                <w:szCs w:val="24"/>
              </w:rPr>
            </w:pPr>
          </w:p>
        </w:tc>
      </w:tr>
      <w:tr w:rsidR="00C73BAB" w14:paraId="79C17E2C" w14:textId="77777777">
        <w:tc>
          <w:tcPr>
            <w:tcW w:w="4508" w:type="dxa"/>
            <w:tcBorders>
              <w:top w:val="single" w:sz="4" w:space="0" w:color="FFFFFF"/>
              <w:right w:val="single" w:sz="4" w:space="0" w:color="000000"/>
            </w:tcBorders>
            <w:tcMar>
              <w:top w:w="28" w:type="dxa"/>
              <w:left w:w="57" w:type="dxa"/>
              <w:bottom w:w="28" w:type="dxa"/>
              <w:right w:w="28" w:type="dxa"/>
            </w:tcMar>
          </w:tcPr>
          <w:p w14:paraId="3517F38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E5ECFC"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F125D4A" w14:textId="77777777" w:rsidR="00C73BAB" w:rsidRDefault="00C73BAB">
      <w:pPr>
        <w:spacing w:line="22" w:lineRule="atLeast"/>
        <w:contextualSpacing/>
        <w:rPr>
          <w:color w:val="000000"/>
          <w:szCs w:val="24"/>
        </w:rPr>
      </w:pPr>
    </w:p>
    <w:p w14:paraId="4E91AABC" w14:textId="77777777" w:rsidR="00C73BAB" w:rsidRDefault="00963F16" w:rsidP="00D26A0C">
      <w:pPr>
        <w:pStyle w:val="ListParagraph"/>
        <w:numPr>
          <w:ilvl w:val="0"/>
          <w:numId w:val="20"/>
        </w:numPr>
        <w:spacing w:line="22" w:lineRule="atLeast"/>
        <w:jc w:val="both"/>
      </w:pPr>
      <w:r>
        <w:rPr>
          <w:rFonts w:eastAsia="Arial"/>
          <w:color w:val="000000"/>
          <w:szCs w:val="24"/>
        </w:rPr>
        <w:t>If your company is vertically integrated, please provide details of how the product cost is transferred from one production process to another (e.g., at cost, internal transfer).</w:t>
      </w:r>
    </w:p>
    <w:p w14:paraId="454FD9BE" w14:textId="77777777" w:rsidR="00C73BAB" w:rsidRDefault="00C73BAB">
      <w:pPr>
        <w:spacing w:line="22" w:lineRule="atLeast"/>
        <w:contextualSpacing/>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24FE1BF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FABBA9" w14:textId="1771E4CD" w:rsidR="00C73BAB" w:rsidRDefault="006B699C" w:rsidP="006A3484">
            <w:pPr>
              <w:autoSpaceDE w:val="0"/>
              <w:spacing w:line="22" w:lineRule="atLeast"/>
              <w:contextualSpacing/>
              <w:jc w:val="both"/>
              <w:rPr>
                <w:rFonts w:eastAsia="Yu Mincho"/>
                <w:szCs w:val="24"/>
              </w:rPr>
            </w:pPr>
            <w:r>
              <w:rPr>
                <w:rFonts w:eastAsia="Yu Mincho"/>
                <w:i/>
                <w:iCs/>
                <w:color w:val="808080"/>
                <w:szCs w:val="24"/>
              </w:rPr>
              <w:t>Internal purchase of block from Extraction</w:t>
            </w:r>
            <w:r w:rsidR="006A3484">
              <w:rPr>
                <w:rFonts w:eastAsia="Yu Mincho"/>
                <w:i/>
                <w:iCs/>
                <w:color w:val="808080"/>
                <w:szCs w:val="24"/>
              </w:rPr>
              <w:t xml:space="preserve"> (Mine)</w:t>
            </w:r>
            <w:r>
              <w:rPr>
                <w:rFonts w:eastAsia="Yu Mincho"/>
                <w:i/>
                <w:iCs/>
                <w:color w:val="808080"/>
                <w:szCs w:val="24"/>
              </w:rPr>
              <w:t xml:space="preserve"> to Manufacturing</w:t>
            </w:r>
            <w:r w:rsidR="006A3484">
              <w:rPr>
                <w:rFonts w:eastAsia="Yu Mincho"/>
                <w:i/>
                <w:iCs/>
                <w:color w:val="808080"/>
                <w:szCs w:val="24"/>
              </w:rPr>
              <w:t xml:space="preserve"> (Factory)</w:t>
            </w:r>
          </w:p>
        </w:tc>
      </w:tr>
      <w:tr w:rsidR="00C73BAB" w14:paraId="1D7567F7" w14:textId="77777777">
        <w:tc>
          <w:tcPr>
            <w:tcW w:w="4508" w:type="dxa"/>
            <w:tcBorders>
              <w:top w:val="single" w:sz="4" w:space="0" w:color="FFFFFF"/>
              <w:right w:val="single" w:sz="4" w:space="0" w:color="000000"/>
            </w:tcBorders>
            <w:tcMar>
              <w:top w:w="28" w:type="dxa"/>
              <w:left w:w="57" w:type="dxa"/>
              <w:bottom w:w="28" w:type="dxa"/>
              <w:right w:w="28" w:type="dxa"/>
            </w:tcMar>
          </w:tcPr>
          <w:p w14:paraId="43827BFC"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FDB5C6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3C222235" w14:textId="77777777" w:rsidR="00C73BAB" w:rsidRDefault="00C73BAB">
      <w:pPr>
        <w:spacing w:line="22" w:lineRule="atLeast"/>
        <w:contextualSpacing/>
        <w:rPr>
          <w:color w:val="000000"/>
          <w:szCs w:val="24"/>
        </w:rPr>
      </w:pPr>
    </w:p>
    <w:p w14:paraId="04871CEE" w14:textId="77777777" w:rsidR="00C73BAB" w:rsidRDefault="00963F16" w:rsidP="00D26A0C">
      <w:pPr>
        <w:pStyle w:val="ListParagraph"/>
        <w:numPr>
          <w:ilvl w:val="0"/>
          <w:numId w:val="20"/>
        </w:numPr>
        <w:spacing w:line="22" w:lineRule="atLeast"/>
        <w:jc w:val="both"/>
      </w:pPr>
      <w:r>
        <w:rPr>
          <w:rFonts w:eastAsia="Arial"/>
          <w:color w:val="000000"/>
          <w:szCs w:val="24"/>
        </w:rPr>
        <w:t>If some of the inputs (e.g., raw materials, energy) used in the production of your like goods are produced by an associated party, provide details of this arrangement, and attach documentation demonstrating any agreements you have.</w:t>
      </w:r>
    </w:p>
    <w:p w14:paraId="4E6D897D" w14:textId="77777777" w:rsidR="00C73BAB" w:rsidRDefault="00C73BAB">
      <w:pPr>
        <w:spacing w:line="22" w:lineRule="atLeast"/>
        <w:contextualSpacing/>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F1A8C1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B404EA2" w14:textId="4B3739FE" w:rsidR="00C73BAB" w:rsidRDefault="006B699C">
            <w:pPr>
              <w:autoSpaceDE w:val="0"/>
              <w:spacing w:line="22" w:lineRule="atLeast"/>
              <w:contextualSpacing/>
              <w:jc w:val="both"/>
            </w:pPr>
            <w:r>
              <w:rPr>
                <w:rFonts w:eastAsia="Yu Mincho"/>
                <w:i/>
                <w:iCs/>
                <w:color w:val="808080"/>
                <w:szCs w:val="24"/>
              </w:rPr>
              <w:t>None</w:t>
            </w:r>
          </w:p>
          <w:p w14:paraId="4D158EF8" w14:textId="77777777" w:rsidR="00C73BAB" w:rsidRDefault="00C73BAB">
            <w:pPr>
              <w:autoSpaceDE w:val="0"/>
              <w:spacing w:line="22" w:lineRule="atLeast"/>
              <w:contextualSpacing/>
              <w:jc w:val="both"/>
              <w:rPr>
                <w:rFonts w:eastAsia="Yu Mincho"/>
                <w:szCs w:val="24"/>
              </w:rPr>
            </w:pPr>
          </w:p>
        </w:tc>
      </w:tr>
      <w:tr w:rsidR="00C73BAB" w14:paraId="5BCBFFC1" w14:textId="77777777">
        <w:tc>
          <w:tcPr>
            <w:tcW w:w="4508" w:type="dxa"/>
            <w:tcBorders>
              <w:top w:val="single" w:sz="4" w:space="0" w:color="FFFFFF"/>
              <w:right w:val="single" w:sz="4" w:space="0" w:color="000000"/>
            </w:tcBorders>
            <w:tcMar>
              <w:top w:w="28" w:type="dxa"/>
              <w:left w:w="57" w:type="dxa"/>
              <w:bottom w:w="28" w:type="dxa"/>
              <w:right w:w="28" w:type="dxa"/>
            </w:tcMar>
          </w:tcPr>
          <w:p w14:paraId="487C6F6C"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8CB56C0"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3C1F808E" w14:textId="77777777" w:rsidR="00C73BAB" w:rsidRDefault="00C73BAB">
      <w:pPr>
        <w:pStyle w:val="ListParagraph"/>
        <w:spacing w:line="22" w:lineRule="atLeast"/>
        <w:ind w:left="360"/>
        <w:rPr>
          <w:color w:val="000000"/>
          <w:szCs w:val="24"/>
        </w:rPr>
      </w:pPr>
    </w:p>
    <w:p w14:paraId="1F93A194" w14:textId="77777777" w:rsidR="00C73BAB" w:rsidRDefault="00963F16" w:rsidP="00D26A0C">
      <w:pPr>
        <w:pStyle w:val="ListParagraph"/>
        <w:numPr>
          <w:ilvl w:val="0"/>
          <w:numId w:val="20"/>
        </w:numPr>
        <w:spacing w:line="264" w:lineRule="auto"/>
        <w:jc w:val="both"/>
        <w:rPr>
          <w:color w:val="000000"/>
          <w:szCs w:val="24"/>
        </w:rPr>
      </w:pPr>
      <w:r>
        <w:rPr>
          <w:color w:val="000000"/>
          <w:szCs w:val="24"/>
        </w:rPr>
        <w:t>If your company incurred any extraordinary costs (such as start-up or ramp up costs) during the POI, please provide details of these costs, explaining why they were extraordinary and how they have been included and amortised/depreciated in your accounts.</w:t>
      </w:r>
    </w:p>
    <w:p w14:paraId="7DAA6402" w14:textId="77777777" w:rsidR="00C73BAB" w:rsidRDefault="00C73BAB">
      <w:pPr>
        <w:pStyle w:val="ListParagraph"/>
        <w:spacing w:line="264" w:lineRule="auto"/>
        <w:ind w:left="360"/>
        <w:jc w:val="both"/>
        <w:rPr>
          <w:color w:val="000000"/>
          <w:szCs w:val="24"/>
        </w:rPr>
      </w:pPr>
    </w:p>
    <w:p w14:paraId="0CCB983E" w14:textId="77777777" w:rsidR="00C73BAB" w:rsidRDefault="00C73BAB">
      <w:pPr>
        <w:spacing w:line="264" w:lineRule="auto"/>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67BD62C4"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9C2B35" w14:textId="78A033A2" w:rsidR="00C73BAB" w:rsidRDefault="003425D3">
            <w:pPr>
              <w:autoSpaceDE w:val="0"/>
              <w:spacing w:line="264" w:lineRule="auto"/>
              <w:jc w:val="both"/>
            </w:pPr>
            <w:r>
              <w:rPr>
                <w:rFonts w:eastAsia="Yu Mincho"/>
                <w:i/>
                <w:iCs/>
                <w:color w:val="808080"/>
                <w:szCs w:val="24"/>
              </w:rPr>
              <w:t>None</w:t>
            </w:r>
          </w:p>
          <w:p w14:paraId="7732824B" w14:textId="77777777" w:rsidR="00C73BAB" w:rsidRDefault="00C73BAB">
            <w:pPr>
              <w:autoSpaceDE w:val="0"/>
              <w:spacing w:line="264" w:lineRule="auto"/>
              <w:jc w:val="both"/>
              <w:rPr>
                <w:rFonts w:eastAsia="Yu Mincho"/>
                <w:szCs w:val="24"/>
              </w:rPr>
            </w:pPr>
          </w:p>
        </w:tc>
      </w:tr>
      <w:tr w:rsidR="00C73BAB" w14:paraId="19FB5AC7" w14:textId="77777777">
        <w:tc>
          <w:tcPr>
            <w:tcW w:w="4508" w:type="dxa"/>
            <w:tcBorders>
              <w:top w:val="single" w:sz="4" w:space="0" w:color="FFFFFF"/>
              <w:right w:val="single" w:sz="4" w:space="0" w:color="000000"/>
            </w:tcBorders>
            <w:tcMar>
              <w:top w:w="28" w:type="dxa"/>
              <w:left w:w="57" w:type="dxa"/>
              <w:bottom w:w="28" w:type="dxa"/>
              <w:right w:w="28" w:type="dxa"/>
            </w:tcMar>
          </w:tcPr>
          <w:p w14:paraId="6782EC37"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4ACF337" w14:textId="77777777" w:rsidR="00C73BAB" w:rsidRDefault="00963F16">
            <w:pPr>
              <w:autoSpaceDE w:val="0"/>
              <w:spacing w:line="264" w:lineRule="auto"/>
              <w:jc w:val="both"/>
              <w:rPr>
                <w:rFonts w:eastAsia="Yu Mincho"/>
                <w:szCs w:val="24"/>
              </w:rPr>
            </w:pPr>
            <w:r>
              <w:rPr>
                <w:rFonts w:eastAsia="Yu Mincho"/>
                <w:szCs w:val="24"/>
              </w:rPr>
              <w:t>Appendix reference:</w:t>
            </w:r>
          </w:p>
        </w:tc>
      </w:tr>
    </w:tbl>
    <w:p w14:paraId="5AD636F1" w14:textId="77777777" w:rsidR="00C73BAB" w:rsidRDefault="00C73BAB">
      <w:pPr>
        <w:pStyle w:val="ListParagraph"/>
        <w:spacing w:line="22" w:lineRule="atLeast"/>
        <w:ind w:left="360"/>
        <w:rPr>
          <w:color w:val="000000"/>
          <w:szCs w:val="24"/>
        </w:rPr>
      </w:pPr>
    </w:p>
    <w:p w14:paraId="6706B3A9" w14:textId="77777777" w:rsidR="00C73BAB" w:rsidRDefault="00C73BAB">
      <w:pPr>
        <w:pStyle w:val="ListParagraph"/>
        <w:spacing w:line="22" w:lineRule="atLeast"/>
        <w:ind w:left="360"/>
        <w:rPr>
          <w:color w:val="000000"/>
          <w:szCs w:val="24"/>
        </w:rPr>
      </w:pPr>
    </w:p>
    <w:p w14:paraId="07273AC2" w14:textId="77777777" w:rsidR="00C73BAB" w:rsidRDefault="00963F16" w:rsidP="00D26A0C">
      <w:pPr>
        <w:pStyle w:val="ListParagraph"/>
        <w:numPr>
          <w:ilvl w:val="0"/>
          <w:numId w:val="20"/>
        </w:numPr>
        <w:spacing w:line="22" w:lineRule="atLeast"/>
        <w:jc w:val="both"/>
        <w:rPr>
          <w:color w:val="000000"/>
          <w:szCs w:val="24"/>
        </w:rPr>
      </w:pPr>
      <w:r>
        <w:rPr>
          <w:color w:val="000000"/>
          <w:szCs w:val="24"/>
        </w:rPr>
        <w:t>Please explain how you finance your production of like goods, your sources of finance, whether there is any cost of finance associated with the production of like goods, and how you have reported this in the cost to make figures and company accounts.</w:t>
      </w:r>
    </w:p>
    <w:p w14:paraId="0705C839" w14:textId="77777777" w:rsidR="00C73BAB" w:rsidRDefault="00C73BAB">
      <w:pPr>
        <w:spacing w:line="22" w:lineRule="atLeast"/>
        <w:contextualSpacing/>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38348C9"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52FE080" w14:textId="72C298E6" w:rsidR="00600833" w:rsidRPr="00600833" w:rsidRDefault="00600833" w:rsidP="00600833">
            <w:pPr>
              <w:autoSpaceDE w:val="0"/>
              <w:spacing w:line="22" w:lineRule="atLeast"/>
              <w:contextualSpacing/>
              <w:jc w:val="both"/>
              <w:rPr>
                <w:rFonts w:eastAsia="Yu Mincho"/>
                <w:i/>
                <w:iCs/>
                <w:color w:val="808080"/>
                <w:szCs w:val="24"/>
              </w:rPr>
            </w:pPr>
            <w:r w:rsidRPr="00600833">
              <w:rPr>
                <w:rFonts w:eastAsia="Yu Mincho"/>
                <w:i/>
                <w:iCs/>
                <w:color w:val="808080"/>
                <w:szCs w:val="24"/>
              </w:rPr>
              <w:t xml:space="preserve">We finance all our production of like goods directly through our own internal resources. All machinery used in the manufacturing process is fully funded by the business without reliance on external subsidies, grants or </w:t>
            </w:r>
            <w:proofErr w:type="gramStart"/>
            <w:r w:rsidRPr="00600833">
              <w:rPr>
                <w:rFonts w:eastAsia="Yu Mincho"/>
                <w:i/>
                <w:iCs/>
                <w:color w:val="808080"/>
                <w:szCs w:val="24"/>
              </w:rPr>
              <w:t>third party</w:t>
            </w:r>
            <w:proofErr w:type="gramEnd"/>
            <w:r w:rsidRPr="00600833">
              <w:rPr>
                <w:rFonts w:eastAsia="Yu Mincho"/>
                <w:i/>
                <w:iCs/>
                <w:color w:val="808080"/>
                <w:szCs w:val="24"/>
              </w:rPr>
              <w:t xml:space="preserve"> financial support. Our capital equipment, including CNC saws and associated production machinery, is purchased outright or financed through </w:t>
            </w:r>
            <w:r w:rsidR="0049496C">
              <w:rPr>
                <w:rFonts w:eastAsia="Yu Mincho"/>
                <w:i/>
                <w:iCs/>
                <w:color w:val="808080"/>
                <w:szCs w:val="24"/>
              </w:rPr>
              <w:t>Lloyds Bank.</w:t>
            </w:r>
          </w:p>
          <w:p w14:paraId="1723626A" w14:textId="77777777" w:rsidR="00C73BAB" w:rsidRDefault="00C73BAB">
            <w:pPr>
              <w:autoSpaceDE w:val="0"/>
              <w:spacing w:line="22" w:lineRule="atLeast"/>
              <w:contextualSpacing/>
              <w:jc w:val="both"/>
              <w:rPr>
                <w:rFonts w:eastAsia="Yu Mincho"/>
                <w:szCs w:val="24"/>
              </w:rPr>
            </w:pPr>
          </w:p>
        </w:tc>
      </w:tr>
      <w:tr w:rsidR="00C73BAB" w14:paraId="4599BEA3" w14:textId="77777777">
        <w:tc>
          <w:tcPr>
            <w:tcW w:w="4508" w:type="dxa"/>
            <w:tcBorders>
              <w:top w:val="single" w:sz="4" w:space="0" w:color="FFFFFF"/>
              <w:right w:val="single" w:sz="4" w:space="0" w:color="000000"/>
            </w:tcBorders>
            <w:tcMar>
              <w:top w:w="28" w:type="dxa"/>
              <w:left w:w="57" w:type="dxa"/>
              <w:bottom w:w="28" w:type="dxa"/>
              <w:right w:w="28" w:type="dxa"/>
            </w:tcMar>
          </w:tcPr>
          <w:p w14:paraId="1E8C1D6A"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0512F8C"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36335692" w14:textId="77777777" w:rsidR="00C73BAB" w:rsidRDefault="00C73BAB">
      <w:pPr>
        <w:pStyle w:val="ListParagraph"/>
        <w:spacing w:line="22" w:lineRule="atLeast"/>
        <w:ind w:left="360"/>
        <w:rPr>
          <w:color w:val="000000"/>
          <w:szCs w:val="24"/>
        </w:rPr>
      </w:pPr>
    </w:p>
    <w:p w14:paraId="6A8D01B8" w14:textId="77777777" w:rsidR="00C73BAB" w:rsidRDefault="00963F16" w:rsidP="00D26A0C">
      <w:pPr>
        <w:pStyle w:val="ListParagraph"/>
        <w:numPr>
          <w:ilvl w:val="0"/>
          <w:numId w:val="20"/>
        </w:numPr>
        <w:spacing w:line="22" w:lineRule="atLeast"/>
        <w:jc w:val="both"/>
      </w:pPr>
      <w:r>
        <w:rPr>
          <w:rFonts w:eastAsia="Arial"/>
          <w:color w:val="000000"/>
          <w:szCs w:val="24"/>
        </w:rPr>
        <w:t xml:space="preserve">Please state the cost allocation method used for each cost type listed in </w:t>
      </w:r>
      <w:r>
        <w:rPr>
          <w:rFonts w:eastAsia="Arial"/>
          <w:b/>
          <w:bCs/>
          <w:color w:val="000000"/>
          <w:szCs w:val="24"/>
        </w:rPr>
        <w:t>Annex 3 – Cost to make and sell</w:t>
      </w:r>
      <w:r>
        <w:rPr>
          <w:rFonts w:eastAsia="Arial"/>
          <w:color w:val="000000"/>
          <w:szCs w:val="24"/>
        </w:rPr>
        <w:t>, including an explanation of the allocation under each subheading and to PCNs.</w:t>
      </w:r>
    </w:p>
    <w:p w14:paraId="3E87D226" w14:textId="77777777" w:rsidR="00C73BAB" w:rsidRDefault="00C73BAB">
      <w:pPr>
        <w:spacing w:line="22" w:lineRule="atLeast"/>
        <w:contextualSpacing/>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8514B1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B95E1A1" w14:textId="462D1DFA" w:rsidR="00C73BAB" w:rsidRDefault="00801D2A">
            <w:pPr>
              <w:autoSpaceDE w:val="0"/>
              <w:spacing w:line="22" w:lineRule="atLeast"/>
              <w:contextualSpacing/>
              <w:jc w:val="both"/>
            </w:pPr>
            <w:r>
              <w:rPr>
                <w:rFonts w:eastAsia="Yu Mincho"/>
                <w:i/>
                <w:iCs/>
                <w:color w:val="808080"/>
                <w:szCs w:val="24"/>
              </w:rPr>
              <w:t xml:space="preserve">All goods &amp; </w:t>
            </w:r>
            <w:proofErr w:type="gramStart"/>
            <w:r>
              <w:rPr>
                <w:rFonts w:eastAsia="Yu Mincho"/>
                <w:i/>
                <w:iCs/>
                <w:color w:val="808080"/>
                <w:szCs w:val="24"/>
              </w:rPr>
              <w:t>the all</w:t>
            </w:r>
            <w:proofErr w:type="gramEnd"/>
            <w:r>
              <w:rPr>
                <w:rFonts w:eastAsia="Yu Mincho"/>
                <w:i/>
                <w:iCs/>
                <w:color w:val="808080"/>
                <w:szCs w:val="24"/>
              </w:rPr>
              <w:t xml:space="preserve"> PCN’s have the same figures as the company only produces Creamy/White Limestone</w:t>
            </w:r>
            <w:r w:rsidR="00C20B4E">
              <w:rPr>
                <w:rFonts w:eastAsia="Yu Mincho"/>
                <w:i/>
                <w:iCs/>
                <w:color w:val="808080"/>
                <w:szCs w:val="24"/>
              </w:rPr>
              <w:t>. We are unable to allocate costs to an individual PCN</w:t>
            </w:r>
            <w:r w:rsidR="007D2EDF">
              <w:rPr>
                <w:rFonts w:eastAsia="Yu Mincho"/>
                <w:i/>
                <w:iCs/>
                <w:color w:val="808080"/>
                <w:szCs w:val="24"/>
              </w:rPr>
              <w:t xml:space="preserve">. </w:t>
            </w:r>
          </w:p>
          <w:p w14:paraId="3FFDD7EC" w14:textId="77777777" w:rsidR="00C73BAB" w:rsidRDefault="00C73BAB">
            <w:pPr>
              <w:autoSpaceDE w:val="0"/>
              <w:spacing w:line="22" w:lineRule="atLeast"/>
              <w:contextualSpacing/>
              <w:jc w:val="both"/>
              <w:rPr>
                <w:rFonts w:eastAsia="Yu Mincho"/>
                <w:szCs w:val="24"/>
              </w:rPr>
            </w:pPr>
          </w:p>
        </w:tc>
      </w:tr>
      <w:tr w:rsidR="00C73BAB" w14:paraId="31A05C32" w14:textId="77777777">
        <w:tc>
          <w:tcPr>
            <w:tcW w:w="4508" w:type="dxa"/>
            <w:tcBorders>
              <w:top w:val="single" w:sz="4" w:space="0" w:color="FFFFFF"/>
              <w:right w:val="single" w:sz="4" w:space="0" w:color="000000"/>
            </w:tcBorders>
            <w:tcMar>
              <w:top w:w="28" w:type="dxa"/>
              <w:left w:w="57" w:type="dxa"/>
              <w:bottom w:w="28" w:type="dxa"/>
              <w:right w:w="28" w:type="dxa"/>
            </w:tcMar>
          </w:tcPr>
          <w:p w14:paraId="31BA3002"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ED08C3A"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FFDBCCF" w14:textId="77777777" w:rsidR="00C73BAB" w:rsidRDefault="00C73BAB">
      <w:pPr>
        <w:spacing w:line="22" w:lineRule="atLeast"/>
        <w:contextualSpacing/>
        <w:rPr>
          <w:szCs w:val="24"/>
        </w:rPr>
      </w:pPr>
    </w:p>
    <w:p w14:paraId="74413873" w14:textId="77777777" w:rsidR="00C73BAB" w:rsidRDefault="00963F16">
      <w:pPr>
        <w:pStyle w:val="Heading2"/>
      </w:pPr>
      <w:bookmarkStart w:id="53" w:name="_Toc16669218"/>
      <w:bookmarkStart w:id="54" w:name="_Toc223017068"/>
      <w:r>
        <w:lastRenderedPageBreak/>
        <w:t xml:space="preserve">C2 </w:t>
      </w:r>
      <w:r>
        <w:tab/>
        <w:t>Cost and sales reconciliation</w:t>
      </w:r>
      <w:bookmarkEnd w:id="53"/>
      <w:bookmarkEnd w:id="54"/>
    </w:p>
    <w:p w14:paraId="051F794F" w14:textId="77777777" w:rsidR="00C73BAB" w:rsidRDefault="00C73BAB">
      <w:pPr>
        <w:spacing w:line="22" w:lineRule="atLeast"/>
        <w:contextualSpacing/>
        <w:rPr>
          <w:rFonts w:eastAsia="Arial"/>
          <w:color w:val="000000"/>
          <w:szCs w:val="24"/>
        </w:rPr>
      </w:pPr>
    </w:p>
    <w:p w14:paraId="237D83F9" w14:textId="77777777" w:rsidR="00C73BAB" w:rsidRDefault="00963F16" w:rsidP="00D26A0C">
      <w:pPr>
        <w:pStyle w:val="ListParagraph"/>
        <w:numPr>
          <w:ilvl w:val="0"/>
          <w:numId w:val="21"/>
        </w:numPr>
        <w:spacing w:line="22" w:lineRule="atLeast"/>
        <w:jc w:val="both"/>
      </w:pPr>
      <w:r>
        <w:rPr>
          <w:rFonts w:eastAsia="Arial"/>
          <w:color w:val="000000"/>
          <w:szCs w:val="24"/>
        </w:rPr>
        <w:t xml:space="preserve">Please complete the Cost reconciliation table in </w:t>
      </w:r>
      <w:r>
        <w:rPr>
          <w:rFonts w:eastAsia="Arial"/>
          <w:b/>
          <w:color w:val="000000"/>
          <w:szCs w:val="24"/>
        </w:rPr>
        <w:t xml:space="preserve">Annex 4 – Cost reconciliation </w:t>
      </w:r>
      <w:r>
        <w:rPr>
          <w:rFonts w:eastAsia="Arial"/>
          <w:color w:val="000000"/>
          <w:szCs w:val="24"/>
        </w:rPr>
        <w:t xml:space="preserve">starting from the bottom of the table and filling in only the white cells. This section will help us reconcile the cost data provided in section </w:t>
      </w:r>
      <w:r>
        <w:rPr>
          <w:rFonts w:eastAsia="Arial"/>
          <w:b/>
          <w:bCs/>
          <w:color w:val="000000"/>
          <w:szCs w:val="24"/>
        </w:rPr>
        <w:t>Annex 3 – Cost to make and sell</w:t>
      </w:r>
      <w:r>
        <w:rPr>
          <w:rFonts w:eastAsia="Arial"/>
          <w:color w:val="000000"/>
          <w:szCs w:val="24"/>
        </w:rPr>
        <w:t>.</w:t>
      </w:r>
    </w:p>
    <w:p w14:paraId="213CAABF" w14:textId="77777777" w:rsidR="00C73BAB" w:rsidRDefault="00C73BAB">
      <w:pPr>
        <w:spacing w:line="22" w:lineRule="atLeast"/>
        <w:jc w:val="both"/>
        <w:rPr>
          <w:rFonts w:eastAsia="Arial"/>
          <w:color w:val="000000"/>
          <w:szCs w:val="24"/>
        </w:rPr>
      </w:pPr>
    </w:p>
    <w:p w14:paraId="2F6F1936" w14:textId="77777777" w:rsidR="00C73BAB" w:rsidRDefault="00963F16">
      <w:pPr>
        <w:pStyle w:val="ListParagraph"/>
        <w:ind w:left="360"/>
        <w:jc w:val="both"/>
        <w:rPr>
          <w:szCs w:val="24"/>
        </w:rPr>
      </w:pPr>
      <w:r>
        <w:rPr>
          <w:szCs w:val="24"/>
        </w:rPr>
        <w:t>Please see additional notes in the annex for assistance on how to complete it.</w:t>
      </w:r>
    </w:p>
    <w:p w14:paraId="5426EC75" w14:textId="77777777" w:rsidR="00C73BAB" w:rsidRDefault="00C73BAB">
      <w:pPr>
        <w:spacing w:line="22" w:lineRule="atLeast"/>
        <w:contextualSpacing/>
        <w:rPr>
          <w:szCs w:val="24"/>
        </w:rPr>
      </w:pPr>
    </w:p>
    <w:p w14:paraId="744A150D" w14:textId="77777777" w:rsidR="00C73BAB" w:rsidRDefault="00963F16">
      <w:pPr>
        <w:pStyle w:val="Heading2"/>
      </w:pPr>
      <w:bookmarkStart w:id="55" w:name="_Toc16669219"/>
      <w:bookmarkStart w:id="56" w:name="_Toc223017069"/>
      <w:bookmarkStart w:id="57" w:name="Production"/>
      <w:r>
        <w:t xml:space="preserve">C3 </w:t>
      </w:r>
      <w:r>
        <w:tab/>
        <w:t>Production process</w:t>
      </w:r>
      <w:bookmarkEnd w:id="55"/>
      <w:bookmarkEnd w:id="56"/>
    </w:p>
    <w:bookmarkEnd w:id="57"/>
    <w:p w14:paraId="591677AD" w14:textId="77777777" w:rsidR="00C73BAB" w:rsidRDefault="00C73BAB">
      <w:pPr>
        <w:pStyle w:val="ListParagraph"/>
        <w:spacing w:line="22" w:lineRule="atLeast"/>
        <w:ind w:left="360"/>
        <w:rPr>
          <w:szCs w:val="24"/>
        </w:rPr>
      </w:pPr>
    </w:p>
    <w:p w14:paraId="4DFA0DAD" w14:textId="77777777" w:rsidR="00C73BAB" w:rsidRDefault="00963F16" w:rsidP="00D26A0C">
      <w:pPr>
        <w:pStyle w:val="ListParagraph"/>
        <w:numPr>
          <w:ilvl w:val="0"/>
          <w:numId w:val="22"/>
        </w:numPr>
        <w:spacing w:line="22" w:lineRule="atLeast"/>
        <w:jc w:val="both"/>
        <w:rPr>
          <w:szCs w:val="24"/>
        </w:rPr>
      </w:pPr>
      <w:r>
        <w:rPr>
          <w:szCs w:val="24"/>
        </w:rPr>
        <w:t>Please provide a written summary and a diagram/flow, if available, of your production process clearly indicating the different production stages for your like goods carried out by your company.</w:t>
      </w:r>
    </w:p>
    <w:p w14:paraId="0CEB79EC" w14:textId="77777777" w:rsidR="00C73BAB" w:rsidRDefault="00C73BAB">
      <w:pPr>
        <w:pStyle w:val="ListParagraph"/>
        <w:spacing w:line="22" w:lineRule="atLeast"/>
        <w:ind w:left="360"/>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2A41A6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D941381" w14:textId="76A5DA62" w:rsidR="00E00FD3" w:rsidRDefault="00E00FD3">
            <w:pPr>
              <w:autoSpaceDE w:val="0"/>
              <w:spacing w:line="22" w:lineRule="atLeast"/>
              <w:contextualSpacing/>
              <w:jc w:val="both"/>
              <w:rPr>
                <w:rFonts w:eastAsia="Yu Mincho"/>
                <w:i/>
                <w:iCs/>
                <w:noProof/>
                <w:color w:val="808080"/>
                <w:szCs w:val="24"/>
              </w:rPr>
            </w:pPr>
            <w:r w:rsidRPr="00C305B1">
              <w:rPr>
                <w:rFonts w:eastAsia="Yu Mincho"/>
                <w:i/>
                <w:iCs/>
                <w:noProof/>
                <w:color w:val="808080"/>
                <w:szCs w:val="24"/>
              </w:rPr>
              <w:drawing>
                <wp:inline distT="0" distB="0" distL="0" distR="0" wp14:anchorId="53B7E600" wp14:editId="7B57A9C1">
                  <wp:extent cx="2955725" cy="5143500"/>
                  <wp:effectExtent l="0" t="0" r="0" b="0"/>
                  <wp:docPr id="1844272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72540" name=""/>
                          <pic:cNvPicPr/>
                        </pic:nvPicPr>
                        <pic:blipFill>
                          <a:blip r:embed="rId24"/>
                          <a:stretch>
                            <a:fillRect/>
                          </a:stretch>
                        </pic:blipFill>
                        <pic:spPr>
                          <a:xfrm>
                            <a:off x="0" y="0"/>
                            <a:ext cx="2966845" cy="5162850"/>
                          </a:xfrm>
                          <a:prstGeom prst="rect">
                            <a:avLst/>
                          </a:prstGeom>
                        </pic:spPr>
                      </pic:pic>
                    </a:graphicData>
                  </a:graphic>
                </wp:inline>
              </w:drawing>
            </w:r>
          </w:p>
          <w:p w14:paraId="55372D50" w14:textId="77777777" w:rsidR="00607F66" w:rsidRDefault="00607F66">
            <w:pPr>
              <w:autoSpaceDE w:val="0"/>
              <w:spacing w:line="22" w:lineRule="atLeast"/>
              <w:contextualSpacing/>
              <w:jc w:val="both"/>
              <w:rPr>
                <w:rFonts w:eastAsia="Yu Mincho"/>
                <w:i/>
                <w:iCs/>
                <w:noProof/>
                <w:color w:val="808080"/>
                <w:szCs w:val="24"/>
              </w:rPr>
            </w:pPr>
          </w:p>
          <w:p w14:paraId="41050C47" w14:textId="77777777" w:rsidR="00BB5497" w:rsidRDefault="00BB5497" w:rsidP="00BB5497">
            <w:pPr>
              <w:autoSpaceDE w:val="0"/>
              <w:adjustRightInd w:val="0"/>
              <w:spacing w:line="22" w:lineRule="atLeast"/>
              <w:rPr>
                <w:rFonts w:eastAsia="MS Gothic"/>
                <w:b/>
                <w:i/>
                <w:color w:val="000000" w:themeColor="text1"/>
                <w:szCs w:val="24"/>
              </w:rPr>
            </w:pPr>
            <w:r w:rsidRPr="00126338">
              <w:rPr>
                <w:rFonts w:eastAsia="MS Gothic"/>
                <w:b/>
                <w:i/>
                <w:color w:val="000000" w:themeColor="text1"/>
                <w:szCs w:val="24"/>
              </w:rPr>
              <w:lastRenderedPageBreak/>
              <w:t>Mine;</w:t>
            </w:r>
          </w:p>
          <w:p w14:paraId="05131439" w14:textId="21DF6617" w:rsidR="00BD1A16" w:rsidRPr="00BD1A16" w:rsidRDefault="00BD1A16" w:rsidP="00BD1A16">
            <w:pPr>
              <w:autoSpaceDE w:val="0"/>
              <w:adjustRightInd w:val="0"/>
              <w:spacing w:line="22" w:lineRule="atLeast"/>
              <w:rPr>
                <w:rFonts w:eastAsia="MS Gothic"/>
                <w:i/>
                <w:iCs/>
                <w:color w:val="000000" w:themeColor="text1"/>
                <w:szCs w:val="24"/>
              </w:rPr>
            </w:pPr>
            <w:r w:rsidRPr="00BD1A16">
              <w:rPr>
                <w:rFonts w:eastAsia="MS Gothic"/>
                <w:i/>
                <w:iCs/>
                <w:color w:val="000000" w:themeColor="text1"/>
                <w:szCs w:val="24"/>
              </w:rPr>
              <w:t xml:space="preserve">Cutting and extraction of raw block: The raw stone is cut and extracted from the </w:t>
            </w:r>
            <w:r>
              <w:rPr>
                <w:rFonts w:eastAsia="MS Gothic"/>
                <w:i/>
                <w:iCs/>
                <w:color w:val="000000" w:themeColor="text1"/>
                <w:szCs w:val="24"/>
              </w:rPr>
              <w:t>mine</w:t>
            </w:r>
            <w:r w:rsidRPr="00BD1A16">
              <w:rPr>
                <w:rFonts w:eastAsia="MS Gothic"/>
                <w:i/>
                <w:iCs/>
                <w:color w:val="000000" w:themeColor="text1"/>
                <w:szCs w:val="24"/>
              </w:rPr>
              <w:t xml:space="preserve"> face using large chainsaws and </w:t>
            </w:r>
            <w:proofErr w:type="spellStart"/>
            <w:r w:rsidRPr="00BD1A16">
              <w:rPr>
                <w:rFonts w:eastAsia="MS Gothic"/>
                <w:i/>
                <w:iCs/>
                <w:color w:val="000000" w:themeColor="text1"/>
                <w:szCs w:val="24"/>
              </w:rPr>
              <w:t>hydrobags</w:t>
            </w:r>
            <w:proofErr w:type="spellEnd"/>
            <w:r w:rsidRPr="00BD1A16">
              <w:rPr>
                <w:rFonts w:eastAsia="MS Gothic"/>
                <w:i/>
                <w:iCs/>
                <w:color w:val="000000" w:themeColor="text1"/>
                <w:szCs w:val="24"/>
              </w:rPr>
              <w:t>, producing blocks up to the maximum safe handling weight of the wheel loaders, typically around fifteen to twenty tonnes. These blocks are then transported away from the extraction area for inspection</w:t>
            </w:r>
            <w:r w:rsidR="00613A22">
              <w:rPr>
                <w:rFonts w:eastAsia="MS Gothic"/>
                <w:i/>
                <w:iCs/>
                <w:color w:val="000000" w:themeColor="text1"/>
                <w:szCs w:val="24"/>
              </w:rPr>
              <w:t xml:space="preserve"> under natural light</w:t>
            </w:r>
            <w:r w:rsidRPr="00BD1A16">
              <w:rPr>
                <w:rFonts w:eastAsia="MS Gothic"/>
                <w:i/>
                <w:iCs/>
                <w:color w:val="000000" w:themeColor="text1"/>
                <w:szCs w:val="24"/>
              </w:rPr>
              <w:t xml:space="preserve"> and for </w:t>
            </w:r>
            <w:r w:rsidR="00613A22">
              <w:rPr>
                <w:rFonts w:eastAsia="MS Gothic"/>
                <w:i/>
                <w:iCs/>
                <w:color w:val="000000" w:themeColor="text1"/>
                <w:szCs w:val="24"/>
              </w:rPr>
              <w:t>shaping</w:t>
            </w:r>
            <w:r w:rsidRPr="00BD1A16">
              <w:rPr>
                <w:rFonts w:eastAsia="MS Gothic"/>
                <w:i/>
                <w:iCs/>
                <w:color w:val="000000" w:themeColor="text1"/>
                <w:szCs w:val="24"/>
              </w:rPr>
              <w:t xml:space="preserve"> into dimensioned blocks.</w:t>
            </w:r>
          </w:p>
          <w:p w14:paraId="47FB7332" w14:textId="77777777" w:rsidR="00BD1A16" w:rsidRPr="00BD1A16" w:rsidRDefault="00BD1A16" w:rsidP="00BD1A16">
            <w:pPr>
              <w:autoSpaceDE w:val="0"/>
              <w:adjustRightInd w:val="0"/>
              <w:spacing w:line="22" w:lineRule="atLeast"/>
              <w:rPr>
                <w:rFonts w:eastAsia="MS Gothic"/>
                <w:i/>
                <w:iCs/>
                <w:color w:val="000000" w:themeColor="text1"/>
                <w:szCs w:val="24"/>
              </w:rPr>
            </w:pPr>
            <w:r w:rsidRPr="00BD1A16">
              <w:rPr>
                <w:rFonts w:eastAsia="MS Gothic"/>
                <w:i/>
                <w:iCs/>
                <w:color w:val="000000" w:themeColor="text1"/>
                <w:szCs w:val="24"/>
              </w:rPr>
              <w:t>The cost of extraction is influenced by geological factors, including the number of natural faults within the stone bed, the depth of the workable stone, and how many stone beds can be extracted from the same location.</w:t>
            </w:r>
          </w:p>
          <w:p w14:paraId="298C9358" w14:textId="77777777" w:rsidR="00BB5497" w:rsidRPr="00126338" w:rsidRDefault="00BB5497" w:rsidP="00BB5497">
            <w:pPr>
              <w:autoSpaceDE w:val="0"/>
              <w:adjustRightInd w:val="0"/>
              <w:spacing w:line="22" w:lineRule="atLeast"/>
              <w:rPr>
                <w:rFonts w:eastAsia="MS Gothic"/>
                <w:b/>
                <w:i/>
                <w:color w:val="000000" w:themeColor="text1"/>
                <w:szCs w:val="24"/>
              </w:rPr>
            </w:pPr>
            <w:r w:rsidRPr="00126338">
              <w:rPr>
                <w:rFonts w:eastAsia="MS Gothic"/>
                <w:b/>
                <w:i/>
                <w:color w:val="000000" w:themeColor="text1"/>
                <w:szCs w:val="24"/>
              </w:rPr>
              <w:t xml:space="preserve">Making Dimension </w:t>
            </w:r>
            <w:r w:rsidRPr="00126338">
              <w:rPr>
                <w:rFonts w:eastAsia="MS Gothic"/>
                <w:b/>
                <w:bCs/>
                <w:i/>
                <w:iCs/>
                <w:color w:val="000000" w:themeColor="text1"/>
                <w:szCs w:val="24"/>
              </w:rPr>
              <w:t xml:space="preserve">Block </w:t>
            </w:r>
            <w:r w:rsidRPr="00126338">
              <w:rPr>
                <w:rFonts w:eastAsia="MS Gothic"/>
                <w:b/>
                <w:i/>
                <w:color w:val="000000" w:themeColor="text1"/>
                <w:szCs w:val="24"/>
              </w:rPr>
              <w:t xml:space="preserve">from </w:t>
            </w:r>
            <w:r w:rsidRPr="00126338">
              <w:rPr>
                <w:rFonts w:eastAsia="MS Gothic"/>
                <w:b/>
                <w:bCs/>
                <w:i/>
                <w:iCs/>
                <w:color w:val="000000" w:themeColor="text1"/>
                <w:szCs w:val="24"/>
              </w:rPr>
              <w:t>the extracted stone</w:t>
            </w:r>
            <w:proofErr w:type="gramStart"/>
            <w:r w:rsidRPr="00126338">
              <w:rPr>
                <w:rFonts w:eastAsia="MS Gothic"/>
                <w:b/>
                <w:bCs/>
                <w:i/>
                <w:iCs/>
                <w:color w:val="000000" w:themeColor="text1"/>
                <w:szCs w:val="24"/>
              </w:rPr>
              <w:t xml:space="preserve">. </w:t>
            </w:r>
            <w:r w:rsidRPr="00126338">
              <w:rPr>
                <w:rFonts w:eastAsia="MS Gothic"/>
                <w:b/>
                <w:i/>
                <w:color w:val="000000" w:themeColor="text1"/>
                <w:szCs w:val="24"/>
              </w:rPr>
              <w:t>.</w:t>
            </w:r>
            <w:proofErr w:type="gramEnd"/>
            <w:r w:rsidRPr="00126338">
              <w:rPr>
                <w:rFonts w:eastAsia="MS Gothic"/>
                <w:b/>
                <w:i/>
                <w:color w:val="000000" w:themeColor="text1"/>
                <w:szCs w:val="24"/>
              </w:rPr>
              <w:t xml:space="preserve">  </w:t>
            </w:r>
          </w:p>
          <w:p w14:paraId="10FD6A11" w14:textId="116DB28A" w:rsidR="00BB5497" w:rsidRPr="00126338" w:rsidRDefault="00BB5497" w:rsidP="00BB5497">
            <w:pPr>
              <w:autoSpaceDE w:val="0"/>
              <w:adjustRightInd w:val="0"/>
              <w:spacing w:line="22" w:lineRule="atLeast"/>
              <w:rPr>
                <w:rFonts w:eastAsia="MS Gothic"/>
                <w:i/>
                <w:iCs/>
                <w:color w:val="000000" w:themeColor="text1"/>
                <w:szCs w:val="24"/>
              </w:rPr>
            </w:pPr>
            <w:r w:rsidRPr="00126338">
              <w:rPr>
                <w:rFonts w:eastAsia="MS Gothic"/>
                <w:i/>
                <w:iCs/>
                <w:color w:val="000000" w:themeColor="text1"/>
                <w:szCs w:val="24"/>
              </w:rPr>
              <w:t xml:space="preserve">Block processing (Shaping / Trimming the raw pieces of stone removing any faults to make rectangular blocks of </w:t>
            </w:r>
            <w:r w:rsidR="002374BA">
              <w:rPr>
                <w:rFonts w:eastAsia="MS Gothic"/>
                <w:i/>
                <w:iCs/>
                <w:color w:val="000000" w:themeColor="text1"/>
                <w:szCs w:val="24"/>
              </w:rPr>
              <w:t>“</w:t>
            </w:r>
            <w:r w:rsidRPr="00126338">
              <w:rPr>
                <w:rFonts w:eastAsia="MS Gothic"/>
                <w:i/>
                <w:iCs/>
                <w:color w:val="000000" w:themeColor="text1"/>
                <w:szCs w:val="24"/>
              </w:rPr>
              <w:t>good stone</w:t>
            </w:r>
            <w:r w:rsidR="002374BA">
              <w:rPr>
                <w:rFonts w:eastAsia="MS Gothic"/>
                <w:i/>
                <w:iCs/>
                <w:color w:val="000000" w:themeColor="text1"/>
                <w:szCs w:val="24"/>
              </w:rPr>
              <w:t>”</w:t>
            </w:r>
            <w:r w:rsidRPr="00126338">
              <w:rPr>
                <w:rFonts w:eastAsia="MS Gothic"/>
                <w:i/>
                <w:iCs/>
                <w:color w:val="000000" w:themeColor="text1"/>
                <w:szCs w:val="24"/>
              </w:rPr>
              <w:t xml:space="preserve">) – </w:t>
            </w:r>
            <w:r w:rsidR="00FB078B" w:rsidRPr="00543A64">
              <w:rPr>
                <w:rFonts w:eastAsia="Yu Mincho"/>
                <w:i/>
                <w:iCs/>
                <w:szCs w:val="24"/>
              </w:rPr>
              <w:t>Redacted due to sensitive information</w:t>
            </w:r>
          </w:p>
          <w:p w14:paraId="7D277540" w14:textId="77777777" w:rsidR="00F57ACF" w:rsidRPr="00F57ACF" w:rsidRDefault="00F57ACF" w:rsidP="00F57ACF">
            <w:pPr>
              <w:autoSpaceDE w:val="0"/>
              <w:adjustRightInd w:val="0"/>
              <w:spacing w:line="22" w:lineRule="atLeast"/>
              <w:rPr>
                <w:rFonts w:eastAsia="MS Gothic"/>
                <w:i/>
                <w:iCs/>
                <w:color w:val="000000" w:themeColor="text1"/>
                <w:szCs w:val="24"/>
              </w:rPr>
            </w:pPr>
            <w:r w:rsidRPr="00F57ACF">
              <w:rPr>
                <w:rFonts w:eastAsia="MS Gothic"/>
                <w:i/>
                <w:iCs/>
                <w:color w:val="000000" w:themeColor="text1"/>
                <w:szCs w:val="24"/>
              </w:rPr>
              <w:t>This stage completes the extraction and block making process. The finished blocks are then measured in accordance with BS EN 1469 and classified as dimensioned stone, which can either be sold externally or further processed into finished products within the factory.</w:t>
            </w:r>
          </w:p>
          <w:p w14:paraId="39CAB83E" w14:textId="77777777" w:rsidR="00BB5497" w:rsidRPr="00126338" w:rsidRDefault="00BB5497" w:rsidP="00BB5497">
            <w:pPr>
              <w:autoSpaceDE w:val="0"/>
              <w:adjustRightInd w:val="0"/>
              <w:spacing w:line="22" w:lineRule="atLeast"/>
              <w:rPr>
                <w:rFonts w:eastAsia="MS Gothic"/>
                <w:i/>
                <w:iCs/>
                <w:color w:val="000000" w:themeColor="text1"/>
              </w:rPr>
            </w:pPr>
          </w:p>
          <w:p w14:paraId="310AF565" w14:textId="77777777" w:rsidR="00BB5497" w:rsidRPr="00126338" w:rsidRDefault="00BB5497" w:rsidP="00BB5497">
            <w:pPr>
              <w:autoSpaceDE w:val="0"/>
              <w:adjustRightInd w:val="0"/>
              <w:spacing w:line="22" w:lineRule="atLeast"/>
              <w:rPr>
                <w:rFonts w:eastAsia="MS Gothic"/>
                <w:b/>
                <w:i/>
                <w:color w:val="000000" w:themeColor="text1"/>
              </w:rPr>
            </w:pPr>
            <w:r w:rsidRPr="00126338">
              <w:rPr>
                <w:rFonts w:eastAsia="MS Gothic"/>
                <w:b/>
                <w:i/>
                <w:color w:val="000000" w:themeColor="text1"/>
              </w:rPr>
              <w:t xml:space="preserve">Manufacture of the Dimension Blocks into slab and finished stones.  </w:t>
            </w:r>
          </w:p>
          <w:p w14:paraId="0C74F97D" w14:textId="77777777" w:rsidR="00BB5497" w:rsidRPr="00126338" w:rsidRDefault="00BB5497" w:rsidP="00BB5497">
            <w:pPr>
              <w:autoSpaceDE w:val="0"/>
              <w:adjustRightInd w:val="0"/>
              <w:spacing w:line="22" w:lineRule="atLeast"/>
              <w:rPr>
                <w:rFonts w:eastAsia="MS Gothic"/>
                <w:i/>
                <w:iCs/>
                <w:color w:val="000000" w:themeColor="text1"/>
                <w:szCs w:val="24"/>
              </w:rPr>
            </w:pPr>
            <w:r w:rsidRPr="00126338">
              <w:rPr>
                <w:rFonts w:eastAsia="MS Gothic"/>
                <w:i/>
                <w:iCs/>
                <w:color w:val="000000" w:themeColor="text1"/>
              </w:rPr>
              <w:t xml:space="preserve">Block Transportation to factory – The costs depend on the distance, for the Portland operators our factories are very close to the extraction sites (Less than one mile).    </w:t>
            </w:r>
          </w:p>
          <w:p w14:paraId="7E93E30F" w14:textId="1ED0182F" w:rsidR="00BB5497" w:rsidRPr="00126338" w:rsidRDefault="00BB5497" w:rsidP="00BB5497">
            <w:pPr>
              <w:autoSpaceDE w:val="0"/>
              <w:adjustRightInd w:val="0"/>
              <w:spacing w:line="22" w:lineRule="atLeast"/>
              <w:rPr>
                <w:rFonts w:eastAsia="MS Gothic"/>
                <w:i/>
                <w:iCs/>
                <w:color w:val="000000" w:themeColor="text1"/>
                <w:szCs w:val="24"/>
              </w:rPr>
            </w:pPr>
            <w:r w:rsidRPr="00126338">
              <w:rPr>
                <w:rFonts w:eastAsia="MS Gothic"/>
                <w:i/>
                <w:iCs/>
                <w:color w:val="000000" w:themeColor="text1"/>
                <w:szCs w:val="24"/>
              </w:rPr>
              <w:t>The Dimensioned blocks are first cut on the Primary Saws into slabs (a bit like cutting a loaf of bread into slices).  The Slabs are normally sent through for further processing but can also be sold</w:t>
            </w:r>
            <w:r w:rsidR="0040611E">
              <w:rPr>
                <w:rFonts w:eastAsia="MS Gothic"/>
                <w:i/>
                <w:iCs/>
                <w:color w:val="000000" w:themeColor="text1"/>
                <w:szCs w:val="24"/>
              </w:rPr>
              <w:t xml:space="preserve"> at this stage</w:t>
            </w:r>
            <w:r w:rsidRPr="00126338">
              <w:rPr>
                <w:rFonts w:eastAsia="MS Gothic"/>
                <w:i/>
                <w:iCs/>
                <w:color w:val="000000" w:themeColor="text1"/>
                <w:szCs w:val="24"/>
              </w:rPr>
              <w:t xml:space="preserve"> to other stone companies for </w:t>
            </w:r>
            <w:r w:rsidR="0040611E">
              <w:rPr>
                <w:rFonts w:eastAsia="MS Gothic"/>
                <w:i/>
                <w:iCs/>
                <w:color w:val="000000" w:themeColor="text1"/>
                <w:szCs w:val="24"/>
              </w:rPr>
              <w:t xml:space="preserve">further </w:t>
            </w:r>
            <w:r w:rsidRPr="00126338">
              <w:rPr>
                <w:rFonts w:eastAsia="MS Gothic"/>
                <w:i/>
                <w:iCs/>
                <w:color w:val="000000" w:themeColor="text1"/>
                <w:szCs w:val="24"/>
              </w:rPr>
              <w:t>processing</w:t>
            </w:r>
            <w:r w:rsidR="0040611E">
              <w:rPr>
                <w:rFonts w:eastAsia="MS Gothic"/>
                <w:i/>
                <w:iCs/>
                <w:color w:val="000000" w:themeColor="text1"/>
                <w:szCs w:val="24"/>
              </w:rPr>
              <w:t>.</w:t>
            </w:r>
          </w:p>
          <w:p w14:paraId="0459B89E" w14:textId="2A4A3784" w:rsidR="0043585D" w:rsidRPr="0043585D" w:rsidRDefault="0043585D" w:rsidP="0043585D">
            <w:pPr>
              <w:autoSpaceDE w:val="0"/>
              <w:adjustRightInd w:val="0"/>
              <w:spacing w:line="22" w:lineRule="atLeast"/>
              <w:rPr>
                <w:rFonts w:eastAsia="MS Gothic"/>
                <w:i/>
                <w:iCs/>
                <w:color w:val="000000" w:themeColor="text1"/>
                <w:szCs w:val="24"/>
              </w:rPr>
            </w:pPr>
            <w:r w:rsidRPr="0043585D">
              <w:rPr>
                <w:rFonts w:eastAsia="MS Gothic"/>
                <w:i/>
                <w:iCs/>
                <w:color w:val="000000" w:themeColor="text1"/>
                <w:szCs w:val="24"/>
              </w:rPr>
              <w:t xml:space="preserve">The stone slabs are then cut into bespoke, project specific sizes on the secondary saws to create the finished pieces. Some items require only </w:t>
            </w:r>
            <w:r>
              <w:rPr>
                <w:rFonts w:eastAsia="MS Gothic"/>
                <w:i/>
                <w:iCs/>
                <w:color w:val="000000" w:themeColor="text1"/>
                <w:szCs w:val="24"/>
              </w:rPr>
              <w:t xml:space="preserve">simple </w:t>
            </w:r>
            <w:r w:rsidRPr="0043585D">
              <w:rPr>
                <w:rFonts w:eastAsia="MS Gothic"/>
                <w:i/>
                <w:iCs/>
                <w:color w:val="000000" w:themeColor="text1"/>
                <w:szCs w:val="24"/>
              </w:rPr>
              <w:t xml:space="preserve">sawing, while others undergo further </w:t>
            </w:r>
            <w:r>
              <w:rPr>
                <w:rFonts w:eastAsia="MS Gothic"/>
                <w:i/>
                <w:iCs/>
                <w:color w:val="000000" w:themeColor="text1"/>
                <w:szCs w:val="24"/>
              </w:rPr>
              <w:t xml:space="preserve">complex </w:t>
            </w:r>
            <w:r w:rsidRPr="0043585D">
              <w:rPr>
                <w:rFonts w:eastAsia="MS Gothic"/>
                <w:i/>
                <w:iCs/>
                <w:color w:val="000000" w:themeColor="text1"/>
                <w:szCs w:val="24"/>
              </w:rPr>
              <w:t>processing on CNC saws, and certain pieces are hand finished in the masons’ shop. The cost of this stage depends entirely on the complexity of the product being manufactured, which can vary significantly between a simple slab or ashlar unit and a fully hand carved piece.</w:t>
            </w:r>
          </w:p>
          <w:p w14:paraId="2CEE74AD" w14:textId="77777777" w:rsidR="00BB5497" w:rsidRPr="00126338" w:rsidRDefault="00BB5497" w:rsidP="00BB5497">
            <w:pPr>
              <w:autoSpaceDE w:val="0"/>
              <w:adjustRightInd w:val="0"/>
              <w:spacing w:line="22" w:lineRule="atLeast"/>
              <w:rPr>
                <w:rFonts w:eastAsia="MS Gothic"/>
                <w:i/>
                <w:iCs/>
                <w:color w:val="000000" w:themeColor="text1"/>
                <w:szCs w:val="24"/>
              </w:rPr>
            </w:pPr>
            <w:r w:rsidRPr="00126338">
              <w:rPr>
                <w:rFonts w:eastAsia="MS Gothic"/>
                <w:i/>
                <w:iCs/>
                <w:color w:val="000000" w:themeColor="text1"/>
                <w:szCs w:val="24"/>
              </w:rPr>
              <w:t xml:space="preserve">UK &amp; Portugal have very similar production processes often using the same machines from the same suppliers.  We believe the wage rates are quite similar in Portugal and the UK.  </w:t>
            </w:r>
          </w:p>
          <w:p w14:paraId="52FED8DA" w14:textId="1D0C31DF" w:rsidR="00BB5497" w:rsidRDefault="00BB5497" w:rsidP="00BB5497">
            <w:pPr>
              <w:autoSpaceDE w:val="0"/>
              <w:adjustRightInd w:val="0"/>
              <w:spacing w:line="22" w:lineRule="atLeast"/>
              <w:rPr>
                <w:rFonts w:eastAsia="MS Gothic"/>
                <w:i/>
                <w:iCs/>
                <w:color w:val="000000" w:themeColor="text1"/>
                <w:szCs w:val="24"/>
              </w:rPr>
            </w:pPr>
            <w:r w:rsidRPr="00126338">
              <w:rPr>
                <w:rFonts w:eastAsia="MS Gothic"/>
                <w:i/>
                <w:iCs/>
                <w:color w:val="000000" w:themeColor="text1"/>
                <w:szCs w:val="24"/>
              </w:rPr>
              <w:t xml:space="preserve">The product produced are: Dimensioned Blocks, Slabs and Finished Stones.  </w:t>
            </w:r>
            <w:proofErr w:type="gramStart"/>
            <w:r w:rsidRPr="00126338">
              <w:rPr>
                <w:rFonts w:eastAsia="MS Gothic"/>
                <w:i/>
                <w:iCs/>
                <w:color w:val="000000" w:themeColor="text1"/>
                <w:szCs w:val="24"/>
              </w:rPr>
              <w:t>The vast majority of</w:t>
            </w:r>
            <w:proofErr w:type="gramEnd"/>
            <w:r w:rsidRPr="00126338">
              <w:rPr>
                <w:rFonts w:eastAsia="MS Gothic"/>
                <w:i/>
                <w:iCs/>
                <w:color w:val="000000" w:themeColor="text1"/>
                <w:szCs w:val="24"/>
              </w:rPr>
              <w:t xml:space="preserve"> the Portland Stone production is finished stones, </w:t>
            </w:r>
            <w:r w:rsidR="00AF34A3" w:rsidRPr="00543A64">
              <w:rPr>
                <w:rFonts w:eastAsia="Yu Mincho"/>
                <w:i/>
                <w:iCs/>
                <w:szCs w:val="24"/>
              </w:rPr>
              <w:t>Redacted due to sensitive information</w:t>
            </w:r>
          </w:p>
          <w:p w14:paraId="15D21264" w14:textId="77777777" w:rsidR="00BB5497" w:rsidRDefault="00BB5497" w:rsidP="00BB5497">
            <w:r>
              <w:rPr>
                <w:rFonts w:eastAsia="MS Gothic"/>
                <w:i/>
                <w:iCs/>
                <w:color w:val="000000" w:themeColor="text1"/>
                <w:szCs w:val="24"/>
              </w:rPr>
              <w:t>To Summarise, t</w:t>
            </w:r>
            <w:r w:rsidRPr="00136A94">
              <w:rPr>
                <w:rFonts w:eastAsia="MS Gothic"/>
                <w:i/>
                <w:iCs/>
                <w:color w:val="000000" w:themeColor="text1"/>
                <w:szCs w:val="24"/>
              </w:rPr>
              <w:t>he extraction and production methods for creamy/white limestone in Portugal are fundamentally the same as those used in the UK, involving identical quarrying and processing techniques, machinery, and standards to produce dimensioned blocks, slabs, and finished stones.</w:t>
            </w:r>
          </w:p>
          <w:p w14:paraId="5B3C7A50" w14:textId="77777777" w:rsidR="00607F66" w:rsidRDefault="00607F66">
            <w:pPr>
              <w:autoSpaceDE w:val="0"/>
              <w:spacing w:line="22" w:lineRule="atLeast"/>
              <w:contextualSpacing/>
              <w:jc w:val="both"/>
              <w:rPr>
                <w:rFonts w:eastAsia="Yu Mincho"/>
                <w:i/>
                <w:iCs/>
                <w:noProof/>
                <w:color w:val="808080"/>
                <w:szCs w:val="24"/>
              </w:rPr>
            </w:pPr>
          </w:p>
          <w:p w14:paraId="061E1B3C" w14:textId="77777777" w:rsidR="00EA5404" w:rsidRDefault="00EA5404">
            <w:pPr>
              <w:autoSpaceDE w:val="0"/>
              <w:spacing w:line="22" w:lineRule="atLeast"/>
              <w:contextualSpacing/>
              <w:jc w:val="both"/>
              <w:rPr>
                <w:rFonts w:eastAsia="Yu Mincho"/>
                <w:i/>
                <w:iCs/>
                <w:noProof/>
                <w:color w:val="808080"/>
                <w:szCs w:val="24"/>
              </w:rPr>
            </w:pPr>
          </w:p>
          <w:p w14:paraId="6122E47B" w14:textId="780C18ED" w:rsidR="00C305B1" w:rsidRDefault="00C305B1">
            <w:pPr>
              <w:autoSpaceDE w:val="0"/>
              <w:spacing w:line="22" w:lineRule="atLeast"/>
              <w:contextualSpacing/>
              <w:jc w:val="both"/>
              <w:rPr>
                <w:rFonts w:eastAsia="Yu Mincho"/>
                <w:szCs w:val="24"/>
              </w:rPr>
            </w:pPr>
          </w:p>
        </w:tc>
      </w:tr>
      <w:tr w:rsidR="00C73BAB" w14:paraId="57C3B48A" w14:textId="77777777">
        <w:tc>
          <w:tcPr>
            <w:tcW w:w="4508" w:type="dxa"/>
            <w:tcBorders>
              <w:top w:val="single" w:sz="4" w:space="0" w:color="FFFFFF"/>
              <w:right w:val="single" w:sz="4" w:space="0" w:color="000000"/>
            </w:tcBorders>
            <w:tcMar>
              <w:top w:w="28" w:type="dxa"/>
              <w:left w:w="57" w:type="dxa"/>
              <w:bottom w:w="28" w:type="dxa"/>
              <w:right w:w="28" w:type="dxa"/>
            </w:tcMar>
          </w:tcPr>
          <w:p w14:paraId="3C9695F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8044B25"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9F1F3C5" w14:textId="77777777" w:rsidR="00C73BAB" w:rsidRDefault="00C73BAB">
      <w:pPr>
        <w:pStyle w:val="ListParagraph"/>
        <w:spacing w:line="22" w:lineRule="atLeast"/>
        <w:ind w:left="360"/>
        <w:rPr>
          <w:szCs w:val="24"/>
        </w:rPr>
      </w:pPr>
    </w:p>
    <w:p w14:paraId="222173AE" w14:textId="77777777" w:rsidR="00C73BAB" w:rsidRDefault="00963F16" w:rsidP="00D26A0C">
      <w:pPr>
        <w:pStyle w:val="ListParagraph"/>
        <w:numPr>
          <w:ilvl w:val="0"/>
          <w:numId w:val="22"/>
        </w:numPr>
        <w:jc w:val="both"/>
        <w:rPr>
          <w:szCs w:val="24"/>
        </w:rPr>
      </w:pPr>
      <w:r>
        <w:rPr>
          <w:szCs w:val="24"/>
        </w:rPr>
        <w:lastRenderedPageBreak/>
        <w:t>Identify what parts of your production process take place in the UK and explain at what stage the most value is added to your like goods in the production process. If a production process is performed outside the UK, please explain the nature of the activity and where this process step takes place.</w:t>
      </w:r>
    </w:p>
    <w:p w14:paraId="785FAD01"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16774CB"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4E74694" w14:textId="60FAB801" w:rsidR="00F61355" w:rsidRPr="00F61355" w:rsidRDefault="00F61355" w:rsidP="00F61355">
            <w:pPr>
              <w:autoSpaceDE w:val="0"/>
              <w:spacing w:line="22" w:lineRule="atLeast"/>
              <w:contextualSpacing/>
              <w:jc w:val="both"/>
              <w:rPr>
                <w:rFonts w:eastAsia="Yu Mincho"/>
                <w:i/>
                <w:iCs/>
                <w:color w:val="808080"/>
                <w:szCs w:val="24"/>
              </w:rPr>
            </w:pPr>
            <w:r w:rsidRPr="00F61355">
              <w:rPr>
                <w:rFonts w:eastAsia="Yu Mincho"/>
                <w:i/>
                <w:iCs/>
                <w:color w:val="808080"/>
                <w:szCs w:val="24"/>
              </w:rPr>
              <w:t xml:space="preserve">The entire extraction and production process is carried out </w:t>
            </w:r>
            <w:r>
              <w:rPr>
                <w:rFonts w:eastAsia="Yu Mincho"/>
                <w:i/>
                <w:iCs/>
                <w:color w:val="808080"/>
                <w:szCs w:val="24"/>
              </w:rPr>
              <w:t>on</w:t>
            </w:r>
            <w:r w:rsidRPr="00F61355">
              <w:rPr>
                <w:rFonts w:eastAsia="Yu Mincho"/>
                <w:i/>
                <w:iCs/>
                <w:color w:val="808080"/>
                <w:szCs w:val="24"/>
              </w:rPr>
              <w:t xml:space="preserve"> Portland in the UK.</w:t>
            </w:r>
            <w:r w:rsidRPr="00F61355">
              <w:rPr>
                <w:rFonts w:eastAsia="Yu Mincho"/>
                <w:i/>
                <w:iCs/>
                <w:color w:val="808080"/>
                <w:szCs w:val="24"/>
              </w:rPr>
              <w:br/>
              <w:t>Most of the value is added during the masonry and CNC processing stages.</w:t>
            </w:r>
          </w:p>
          <w:p w14:paraId="19BEA25C" w14:textId="77777777" w:rsidR="00C73BAB" w:rsidRDefault="00C73BAB">
            <w:pPr>
              <w:autoSpaceDE w:val="0"/>
              <w:spacing w:line="22" w:lineRule="atLeast"/>
              <w:contextualSpacing/>
              <w:jc w:val="both"/>
              <w:rPr>
                <w:rFonts w:eastAsia="Yu Mincho"/>
                <w:szCs w:val="24"/>
              </w:rPr>
            </w:pPr>
          </w:p>
        </w:tc>
      </w:tr>
      <w:tr w:rsidR="00C73BAB" w14:paraId="64989EFF" w14:textId="77777777">
        <w:tc>
          <w:tcPr>
            <w:tcW w:w="4508" w:type="dxa"/>
            <w:tcBorders>
              <w:top w:val="single" w:sz="4" w:space="0" w:color="FFFFFF"/>
              <w:right w:val="single" w:sz="4" w:space="0" w:color="000000"/>
            </w:tcBorders>
            <w:tcMar>
              <w:top w:w="28" w:type="dxa"/>
              <w:left w:w="57" w:type="dxa"/>
              <w:bottom w:w="28" w:type="dxa"/>
              <w:right w:w="28" w:type="dxa"/>
            </w:tcMar>
          </w:tcPr>
          <w:p w14:paraId="38F873A0"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E789FD6"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4E1876B3" w14:textId="77777777" w:rsidR="00C73BAB" w:rsidRDefault="00C73BAB">
      <w:pPr>
        <w:spacing w:line="22" w:lineRule="atLeast"/>
        <w:contextualSpacing/>
      </w:pPr>
    </w:p>
    <w:p w14:paraId="1B8E979B" w14:textId="77777777" w:rsidR="00C73BAB" w:rsidRDefault="00963F16" w:rsidP="00D26A0C">
      <w:pPr>
        <w:pStyle w:val="ListParagraph"/>
        <w:numPr>
          <w:ilvl w:val="0"/>
          <w:numId w:val="22"/>
        </w:numPr>
        <w:spacing w:line="22" w:lineRule="atLeast"/>
        <w:jc w:val="both"/>
      </w:pPr>
      <w:r>
        <w:rPr>
          <w:rFonts w:eastAsia="Arial"/>
          <w:color w:val="000000"/>
          <w:szCs w:val="24"/>
        </w:rPr>
        <w:t>Please provide the physical addresses (including town/city and county) of all your company’s UK sites/facilities involved in the production of the like goods.</w:t>
      </w:r>
    </w:p>
    <w:p w14:paraId="485AE256" w14:textId="77777777" w:rsidR="00C73BAB" w:rsidRDefault="00C73BAB">
      <w:pPr>
        <w:spacing w:line="22" w:lineRule="atLeast"/>
        <w:contextualSpacing/>
        <w:rPr>
          <w:szCs w:val="24"/>
        </w:rPr>
      </w:pPr>
    </w:p>
    <w:tbl>
      <w:tblPr>
        <w:tblW w:w="9027" w:type="dxa"/>
        <w:tblLayout w:type="fixed"/>
        <w:tblCellMar>
          <w:left w:w="10" w:type="dxa"/>
          <w:right w:w="10" w:type="dxa"/>
        </w:tblCellMar>
        <w:tblLook w:val="0000" w:firstRow="0" w:lastRow="0" w:firstColumn="0" w:lastColumn="0" w:noHBand="0" w:noVBand="0"/>
      </w:tblPr>
      <w:tblGrid>
        <w:gridCol w:w="3000"/>
        <w:gridCol w:w="1494"/>
        <w:gridCol w:w="4493"/>
        <w:gridCol w:w="40"/>
      </w:tblGrid>
      <w:tr w:rsidR="00C73BAB" w14:paraId="7B2204AA" w14:textId="77777777">
        <w:tc>
          <w:tcPr>
            <w:tcW w:w="30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1A9CC97" w14:textId="77777777" w:rsidR="00C73BAB" w:rsidRDefault="00963F16">
            <w:pPr>
              <w:spacing w:line="22" w:lineRule="atLeast"/>
              <w:contextualSpacing/>
            </w:pPr>
            <w:r>
              <w:rPr>
                <w:rFonts w:eastAsia="Arial"/>
                <w:b/>
                <w:bCs/>
              </w:rPr>
              <w:t>Company name</w:t>
            </w:r>
          </w:p>
        </w:tc>
        <w:tc>
          <w:tcPr>
            <w:tcW w:w="6018"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A1AA468" w14:textId="77777777" w:rsidR="00C73BAB" w:rsidRDefault="00963F16">
            <w:pPr>
              <w:spacing w:line="22" w:lineRule="atLeast"/>
              <w:contextualSpacing/>
            </w:pPr>
            <w:r>
              <w:rPr>
                <w:rFonts w:eastAsia="Arial"/>
                <w:b/>
                <w:bCs/>
              </w:rPr>
              <w:t>Physical address</w:t>
            </w:r>
          </w:p>
        </w:tc>
      </w:tr>
      <w:tr w:rsidR="00C73BAB" w14:paraId="6EE4E88B" w14:textId="77777777">
        <w:tc>
          <w:tcPr>
            <w:tcW w:w="30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19FA9F" w14:textId="1670919D" w:rsidR="00C73BAB" w:rsidRDefault="00963F16">
            <w:pPr>
              <w:spacing w:line="22" w:lineRule="atLeast"/>
              <w:contextualSpacing/>
            </w:pPr>
            <w:r>
              <w:rPr>
                <w:rFonts w:eastAsia="Arial"/>
                <w:szCs w:val="24"/>
              </w:rPr>
              <w:t xml:space="preserve"> </w:t>
            </w:r>
            <w:r w:rsidR="001B790A">
              <w:rPr>
                <w:rFonts w:eastAsia="Arial"/>
                <w:szCs w:val="24"/>
              </w:rPr>
              <w:t>Albion Stone PLC</w:t>
            </w:r>
          </w:p>
        </w:tc>
        <w:tc>
          <w:tcPr>
            <w:tcW w:w="6018"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6B0922E" w14:textId="0978D910" w:rsidR="00C73BAB" w:rsidRDefault="001B790A">
            <w:pPr>
              <w:spacing w:line="22" w:lineRule="atLeast"/>
              <w:contextualSpacing/>
              <w:rPr>
                <w:rFonts w:eastAsia="Arial"/>
                <w:b/>
                <w:bCs/>
              </w:rPr>
            </w:pPr>
            <w:r w:rsidRPr="001B790A">
              <w:rPr>
                <w:rFonts w:eastAsia="Arial"/>
                <w:b/>
                <w:bCs/>
              </w:rPr>
              <w:t>Albion Stone plc,</w:t>
            </w:r>
            <w:r w:rsidRPr="001B790A">
              <w:rPr>
                <w:rFonts w:eastAsia="Arial"/>
                <w:b/>
                <w:bCs/>
              </w:rPr>
              <w:br/>
              <w:t>Independent Offices,</w:t>
            </w:r>
            <w:r w:rsidRPr="001B790A">
              <w:rPr>
                <w:rFonts w:eastAsia="Arial"/>
                <w:b/>
                <w:bCs/>
              </w:rPr>
              <w:br/>
              <w:t>Easton Street,</w:t>
            </w:r>
            <w:r w:rsidRPr="001B790A">
              <w:rPr>
                <w:rFonts w:eastAsia="Arial"/>
                <w:b/>
                <w:bCs/>
              </w:rPr>
              <w:br/>
              <w:t>Portland, Dorset,</w:t>
            </w:r>
            <w:r w:rsidRPr="001B790A">
              <w:rPr>
                <w:rFonts w:eastAsia="Arial"/>
                <w:b/>
                <w:bCs/>
              </w:rPr>
              <w:br/>
              <w:t>DT5 1BW, England</w:t>
            </w:r>
          </w:p>
        </w:tc>
      </w:tr>
      <w:tr w:rsidR="00C73BAB" w14:paraId="0263C897" w14:textId="77777777">
        <w:tc>
          <w:tcPr>
            <w:tcW w:w="30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EBA03D2" w14:textId="77777777" w:rsidR="00C73BAB" w:rsidRDefault="00963F16">
            <w:pPr>
              <w:spacing w:line="22" w:lineRule="atLeast"/>
              <w:contextualSpacing/>
            </w:pPr>
            <w:r>
              <w:rPr>
                <w:rFonts w:eastAsia="Arial"/>
                <w:szCs w:val="24"/>
              </w:rPr>
              <w:t xml:space="preserve"> </w:t>
            </w:r>
          </w:p>
        </w:tc>
        <w:tc>
          <w:tcPr>
            <w:tcW w:w="6018"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1317BB6" w14:textId="77777777" w:rsidR="00C73BAB" w:rsidRDefault="00C73BAB">
            <w:pPr>
              <w:spacing w:line="22" w:lineRule="atLeast"/>
              <w:contextualSpacing/>
            </w:pPr>
          </w:p>
        </w:tc>
      </w:tr>
      <w:tr w:rsidR="00C73BAB" w14:paraId="53682427" w14:textId="77777777">
        <w:tc>
          <w:tcPr>
            <w:tcW w:w="30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91309AB" w14:textId="77777777" w:rsidR="00C73BAB" w:rsidRDefault="00963F16">
            <w:pPr>
              <w:spacing w:line="22" w:lineRule="atLeast"/>
              <w:contextualSpacing/>
            </w:pPr>
            <w:r>
              <w:rPr>
                <w:rFonts w:eastAsia="Arial"/>
                <w:szCs w:val="24"/>
              </w:rPr>
              <w:t xml:space="preserve"> </w:t>
            </w:r>
          </w:p>
        </w:tc>
        <w:tc>
          <w:tcPr>
            <w:tcW w:w="6018"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A66C388" w14:textId="77777777" w:rsidR="00C73BAB" w:rsidRDefault="00C73BAB">
            <w:pPr>
              <w:spacing w:line="22" w:lineRule="atLeast"/>
              <w:contextualSpacing/>
            </w:pPr>
          </w:p>
        </w:tc>
      </w:tr>
      <w:tr w:rsidR="00C73BAB" w14:paraId="1DC43ECE" w14:textId="77777777">
        <w:tc>
          <w:tcPr>
            <w:tcW w:w="4508" w:type="dxa"/>
            <w:gridSpan w:val="2"/>
            <w:tcBorders>
              <w:top w:val="single" w:sz="4" w:space="0" w:color="FFFFFF"/>
              <w:right w:val="single" w:sz="4" w:space="0" w:color="000000"/>
            </w:tcBorders>
            <w:tcMar>
              <w:top w:w="28" w:type="dxa"/>
              <w:left w:w="57" w:type="dxa"/>
              <w:bottom w:w="28" w:type="dxa"/>
              <w:right w:w="28" w:type="dxa"/>
            </w:tcMar>
          </w:tcPr>
          <w:p w14:paraId="5D3FCDCC"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3C6FEF2"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c>
          <w:tcPr>
            <w:tcW w:w="11" w:type="dxa"/>
          </w:tcPr>
          <w:p w14:paraId="342F8313" w14:textId="77777777" w:rsidR="00C73BAB" w:rsidRDefault="00C73BAB">
            <w:pPr>
              <w:autoSpaceDE w:val="0"/>
              <w:spacing w:line="22" w:lineRule="atLeast"/>
              <w:contextualSpacing/>
              <w:jc w:val="both"/>
              <w:rPr>
                <w:rFonts w:eastAsia="Yu Mincho"/>
                <w:szCs w:val="24"/>
              </w:rPr>
            </w:pPr>
          </w:p>
        </w:tc>
      </w:tr>
    </w:tbl>
    <w:p w14:paraId="0CAA2295" w14:textId="77777777" w:rsidR="00C73BAB" w:rsidRDefault="00963F16">
      <w:pPr>
        <w:spacing w:line="22" w:lineRule="atLeast"/>
        <w:contextualSpacing/>
      </w:pPr>
      <w:r>
        <w:rPr>
          <w:rFonts w:eastAsia="Arial"/>
          <w:szCs w:val="24"/>
        </w:rPr>
        <w:t>+Add additional rows as required</w:t>
      </w:r>
    </w:p>
    <w:p w14:paraId="75FD5504" w14:textId="77777777" w:rsidR="00C73BAB" w:rsidRDefault="00C73BAB">
      <w:pPr>
        <w:spacing w:line="22" w:lineRule="atLeast"/>
        <w:contextualSpacing/>
      </w:pPr>
    </w:p>
    <w:p w14:paraId="12B35EB6" w14:textId="77777777" w:rsidR="00C73BAB" w:rsidRDefault="00963F16">
      <w:pPr>
        <w:pStyle w:val="Heading2"/>
      </w:pPr>
      <w:bookmarkStart w:id="58" w:name="_Toc223017070"/>
      <w:r>
        <w:t xml:space="preserve">C4 </w:t>
      </w:r>
      <w:r>
        <w:tab/>
        <w:t>Joint products and by-products</w:t>
      </w:r>
      <w:bookmarkEnd w:id="58"/>
    </w:p>
    <w:p w14:paraId="06452118" w14:textId="77777777" w:rsidR="00C73BAB" w:rsidRDefault="00C73BAB">
      <w:pPr>
        <w:spacing w:line="22" w:lineRule="atLeast"/>
        <w:contextualSpacing/>
        <w:rPr>
          <w:color w:val="000000"/>
          <w:szCs w:val="24"/>
        </w:rPr>
      </w:pPr>
    </w:p>
    <w:p w14:paraId="2513594E" w14:textId="77777777" w:rsidR="00C73BAB" w:rsidRDefault="00963F16" w:rsidP="00D26A0C">
      <w:pPr>
        <w:pStyle w:val="ListParagraph"/>
        <w:numPr>
          <w:ilvl w:val="0"/>
          <w:numId w:val="23"/>
        </w:numPr>
        <w:spacing w:line="22" w:lineRule="atLeast"/>
        <w:ind w:left="360"/>
        <w:jc w:val="both"/>
        <w:rPr>
          <w:rFonts w:eastAsia="Arial"/>
          <w:color w:val="000000"/>
          <w:szCs w:val="24"/>
        </w:rPr>
      </w:pPr>
      <w:r>
        <w:rPr>
          <w:rFonts w:eastAsia="Arial"/>
          <w:color w:val="000000"/>
          <w:szCs w:val="24"/>
        </w:rPr>
        <w:t xml:space="preserve">Please explain any waste, scrap or by-products related to the production of the like goods. Please explain: </w:t>
      </w:r>
    </w:p>
    <w:p w14:paraId="7255D907" w14:textId="77777777" w:rsidR="00C73BAB" w:rsidRDefault="00963F16" w:rsidP="00D26A0C">
      <w:pPr>
        <w:pStyle w:val="ListParagraph"/>
        <w:numPr>
          <w:ilvl w:val="0"/>
          <w:numId w:val="24"/>
        </w:numPr>
        <w:spacing w:line="22" w:lineRule="atLeast"/>
        <w:jc w:val="both"/>
      </w:pPr>
      <w:r>
        <w:rPr>
          <w:rFonts w:eastAsia="Arial"/>
          <w:color w:val="000000"/>
          <w:szCs w:val="24"/>
        </w:rPr>
        <w:t>how you differentiate your waste, scrap and by products</w:t>
      </w:r>
    </w:p>
    <w:p w14:paraId="6273DD9F" w14:textId="77777777" w:rsidR="00C73BAB" w:rsidRDefault="00963F16" w:rsidP="00D26A0C">
      <w:pPr>
        <w:pStyle w:val="ListParagraph"/>
        <w:numPr>
          <w:ilvl w:val="0"/>
          <w:numId w:val="24"/>
        </w:numPr>
        <w:spacing w:line="22" w:lineRule="atLeast"/>
        <w:jc w:val="both"/>
      </w:pPr>
      <w:r>
        <w:rPr>
          <w:rFonts w:eastAsia="Arial"/>
          <w:color w:val="000000"/>
          <w:szCs w:val="24"/>
        </w:rPr>
        <w:t>what you do with your waste, scrap and by-products</w:t>
      </w:r>
    </w:p>
    <w:p w14:paraId="120A152D" w14:textId="77777777" w:rsidR="00C73BAB" w:rsidRDefault="00963F16" w:rsidP="00D26A0C">
      <w:pPr>
        <w:pStyle w:val="ListParagraph"/>
        <w:numPr>
          <w:ilvl w:val="0"/>
          <w:numId w:val="24"/>
        </w:numPr>
        <w:spacing w:line="22" w:lineRule="atLeast"/>
        <w:jc w:val="both"/>
        <w:rPr>
          <w:rFonts w:eastAsia="Arial"/>
          <w:color w:val="000000"/>
          <w:szCs w:val="24"/>
        </w:rPr>
      </w:pPr>
      <w:r>
        <w:rPr>
          <w:rFonts w:eastAsia="Arial"/>
          <w:color w:val="000000"/>
          <w:szCs w:val="24"/>
        </w:rPr>
        <w:t>how any income or cost from waste, scrap or by-products is recorded</w:t>
      </w:r>
    </w:p>
    <w:p w14:paraId="27DB0EDB" w14:textId="77777777" w:rsidR="00C73BAB" w:rsidRDefault="00963F16" w:rsidP="00D26A0C">
      <w:pPr>
        <w:pStyle w:val="ListParagraph"/>
        <w:numPr>
          <w:ilvl w:val="0"/>
          <w:numId w:val="24"/>
        </w:numPr>
        <w:spacing w:line="22" w:lineRule="atLeast"/>
        <w:jc w:val="both"/>
        <w:rPr>
          <w:rFonts w:eastAsia="Arial"/>
          <w:color w:val="000000"/>
          <w:szCs w:val="24"/>
        </w:rPr>
      </w:pPr>
      <w:r>
        <w:rPr>
          <w:rFonts w:eastAsia="Arial"/>
          <w:color w:val="000000"/>
          <w:szCs w:val="24"/>
        </w:rPr>
        <w:t>the average waste, scrap and by-product ratio resulting from the production process of the goods concerned and like goods.</w:t>
      </w:r>
    </w:p>
    <w:p w14:paraId="19D5A12E" w14:textId="77777777" w:rsidR="00C73BAB" w:rsidRDefault="00C73BAB">
      <w:pPr>
        <w:spacing w:line="22" w:lineRule="atLeast"/>
        <w:contextualSpacing/>
        <w:rPr>
          <w:rFonts w:eastAsia="Arial"/>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B54FB6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9888C2D" w14:textId="6DAA4A1B" w:rsidR="00B43D4A" w:rsidRPr="00B43D4A" w:rsidRDefault="00B43D4A" w:rsidP="00746CDA">
            <w:pPr>
              <w:autoSpaceDE w:val="0"/>
              <w:spacing w:line="22" w:lineRule="atLeast"/>
              <w:contextualSpacing/>
              <w:rPr>
                <w:rFonts w:eastAsia="Yu Mincho"/>
                <w:i/>
                <w:iCs/>
                <w:color w:val="808080"/>
                <w:szCs w:val="24"/>
              </w:rPr>
            </w:pPr>
            <w:r w:rsidRPr="00B43D4A">
              <w:rPr>
                <w:rFonts w:eastAsia="Yu Mincho"/>
                <w:i/>
                <w:iCs/>
                <w:color w:val="808080"/>
                <w:szCs w:val="24"/>
              </w:rPr>
              <w:t>Aggregates and armour stone produced from off cuts generated during the extraction and primary sawing stages</w:t>
            </w:r>
            <w:r w:rsidR="00746CDA">
              <w:rPr>
                <w:rFonts w:eastAsia="Yu Mincho"/>
                <w:i/>
                <w:iCs/>
                <w:color w:val="808080"/>
                <w:szCs w:val="24"/>
              </w:rPr>
              <w:t xml:space="preserve"> and</w:t>
            </w:r>
            <w:r w:rsidRPr="00B43D4A">
              <w:rPr>
                <w:rFonts w:eastAsia="Yu Mincho"/>
                <w:i/>
                <w:iCs/>
                <w:color w:val="808080"/>
                <w:szCs w:val="24"/>
              </w:rPr>
              <w:t xml:space="preserve"> are processed and sold by a third</w:t>
            </w:r>
            <w:r w:rsidR="002E1412" w:rsidRPr="00B43D4A">
              <w:rPr>
                <w:rFonts w:eastAsia="Yu Mincho"/>
                <w:i/>
                <w:iCs/>
                <w:color w:val="808080"/>
                <w:szCs w:val="24"/>
              </w:rPr>
              <w:t>-</w:t>
            </w:r>
            <w:r w:rsidRPr="00B43D4A">
              <w:rPr>
                <w:rFonts w:eastAsia="Yu Mincho"/>
                <w:i/>
                <w:iCs/>
                <w:color w:val="808080"/>
                <w:szCs w:val="24"/>
              </w:rPr>
              <w:t>party contractor.</w:t>
            </w:r>
            <w:r w:rsidR="005D017A">
              <w:rPr>
                <w:rFonts w:eastAsia="Yu Mincho"/>
                <w:i/>
                <w:iCs/>
                <w:color w:val="808080"/>
                <w:szCs w:val="24"/>
              </w:rPr>
              <w:t xml:space="preserve"> A small royalty is charged on the tonnage of this operation.  </w:t>
            </w:r>
          </w:p>
          <w:p w14:paraId="36768964" w14:textId="77777777" w:rsidR="00B43D4A" w:rsidRPr="00B43D4A" w:rsidRDefault="00B43D4A" w:rsidP="00746CDA">
            <w:pPr>
              <w:autoSpaceDE w:val="0"/>
              <w:spacing w:line="22" w:lineRule="atLeast"/>
              <w:contextualSpacing/>
              <w:rPr>
                <w:rFonts w:eastAsia="Yu Mincho"/>
                <w:i/>
                <w:iCs/>
                <w:color w:val="808080"/>
                <w:szCs w:val="24"/>
              </w:rPr>
            </w:pPr>
            <w:r w:rsidRPr="00B43D4A">
              <w:rPr>
                <w:rFonts w:eastAsia="Yu Mincho"/>
                <w:i/>
                <w:iCs/>
                <w:color w:val="808080"/>
                <w:szCs w:val="24"/>
              </w:rPr>
              <w:t>Blocks that are not suitable for use as dimension stone are now being processed into bricks.</w:t>
            </w:r>
          </w:p>
          <w:p w14:paraId="7C81A282" w14:textId="77777777" w:rsidR="00B43D4A" w:rsidRPr="00B43D4A" w:rsidRDefault="00B43D4A" w:rsidP="00746CDA">
            <w:pPr>
              <w:autoSpaceDE w:val="0"/>
              <w:spacing w:line="22" w:lineRule="atLeast"/>
              <w:contextualSpacing/>
              <w:rPr>
                <w:rFonts w:eastAsia="Yu Mincho"/>
                <w:i/>
                <w:iCs/>
                <w:color w:val="808080"/>
                <w:szCs w:val="24"/>
              </w:rPr>
            </w:pPr>
            <w:r w:rsidRPr="00B43D4A">
              <w:rPr>
                <w:rFonts w:eastAsia="Yu Mincho"/>
                <w:i/>
                <w:iCs/>
                <w:color w:val="808080"/>
                <w:szCs w:val="24"/>
              </w:rPr>
              <w:t>Large off cuts from the ashlar line are cut into random paving.</w:t>
            </w:r>
            <w:r w:rsidRPr="00B43D4A">
              <w:rPr>
                <w:rFonts w:eastAsia="Yu Mincho"/>
                <w:i/>
                <w:iCs/>
                <w:color w:val="808080"/>
                <w:szCs w:val="24"/>
              </w:rPr>
              <w:br/>
              <w:t>Small off cuts from the ashlar line are processed into aggregate.</w:t>
            </w:r>
          </w:p>
          <w:p w14:paraId="1444459F" w14:textId="04C84D24" w:rsidR="00B43D4A" w:rsidRPr="00B43D4A" w:rsidRDefault="00B43D4A" w:rsidP="00746CDA">
            <w:pPr>
              <w:autoSpaceDE w:val="0"/>
              <w:spacing w:line="22" w:lineRule="atLeast"/>
              <w:contextualSpacing/>
              <w:rPr>
                <w:rFonts w:eastAsia="Yu Mincho"/>
                <w:i/>
                <w:iCs/>
                <w:color w:val="808080"/>
                <w:szCs w:val="24"/>
              </w:rPr>
            </w:pPr>
            <w:r w:rsidRPr="00B43D4A">
              <w:rPr>
                <w:rFonts w:eastAsia="Yu Mincho"/>
                <w:i/>
                <w:iCs/>
                <w:color w:val="808080"/>
                <w:szCs w:val="24"/>
              </w:rPr>
              <w:t>Large off cuts from secondary sawing, CNC or masonry operations are cut into walling.</w:t>
            </w:r>
            <w:r w:rsidRPr="00B43D4A">
              <w:rPr>
                <w:rFonts w:eastAsia="Yu Mincho"/>
                <w:i/>
                <w:iCs/>
                <w:color w:val="808080"/>
                <w:szCs w:val="24"/>
              </w:rPr>
              <w:br/>
            </w:r>
            <w:r w:rsidRPr="00B43D4A">
              <w:rPr>
                <w:rFonts w:eastAsia="Yu Mincho"/>
                <w:i/>
                <w:iCs/>
                <w:color w:val="808080"/>
                <w:szCs w:val="24"/>
              </w:rPr>
              <w:lastRenderedPageBreak/>
              <w:t xml:space="preserve">Small off cuts from </w:t>
            </w:r>
            <w:r w:rsidR="001D73CE" w:rsidRPr="00B43D4A">
              <w:rPr>
                <w:rFonts w:eastAsia="Yu Mincho"/>
                <w:i/>
                <w:iCs/>
                <w:color w:val="808080"/>
                <w:szCs w:val="24"/>
              </w:rPr>
              <w:t>secondary sawing, CNC or masonry operations</w:t>
            </w:r>
            <w:r w:rsidRPr="00B43D4A">
              <w:rPr>
                <w:rFonts w:eastAsia="Yu Mincho"/>
                <w:i/>
                <w:iCs/>
                <w:color w:val="808080"/>
                <w:szCs w:val="24"/>
              </w:rPr>
              <w:t xml:space="preserve"> are either sold by the tonne to the </w:t>
            </w:r>
            <w:proofErr w:type="gramStart"/>
            <w:r w:rsidRPr="00B43D4A">
              <w:rPr>
                <w:rFonts w:eastAsia="Yu Mincho"/>
                <w:i/>
                <w:iCs/>
                <w:color w:val="808080"/>
                <w:szCs w:val="24"/>
              </w:rPr>
              <w:t>general public</w:t>
            </w:r>
            <w:proofErr w:type="gramEnd"/>
            <w:r w:rsidRPr="00B43D4A">
              <w:rPr>
                <w:rFonts w:eastAsia="Yu Mincho"/>
                <w:i/>
                <w:iCs/>
                <w:color w:val="808080"/>
                <w:szCs w:val="24"/>
              </w:rPr>
              <w:t xml:space="preserve"> or to sculptors or processed into aggregate.</w:t>
            </w:r>
          </w:p>
          <w:p w14:paraId="1A2FA9EC" w14:textId="5DE240F5" w:rsidR="00B43D4A" w:rsidRPr="00B43D4A" w:rsidRDefault="00B43D4A" w:rsidP="00746CDA">
            <w:pPr>
              <w:autoSpaceDE w:val="0"/>
              <w:spacing w:line="22" w:lineRule="atLeast"/>
              <w:contextualSpacing/>
              <w:rPr>
                <w:rFonts w:eastAsia="Yu Mincho"/>
                <w:i/>
                <w:iCs/>
                <w:color w:val="808080"/>
                <w:szCs w:val="24"/>
              </w:rPr>
            </w:pPr>
            <w:r w:rsidRPr="00B43D4A">
              <w:rPr>
                <w:rFonts w:eastAsia="Yu Mincho"/>
                <w:i/>
                <w:iCs/>
                <w:color w:val="808080"/>
                <w:szCs w:val="24"/>
              </w:rPr>
              <w:t>Aggregates and armour stone are recorded within mine sales under a separate heading.</w:t>
            </w:r>
            <w:r w:rsidRPr="00B43D4A">
              <w:rPr>
                <w:rFonts w:eastAsia="Yu Mincho"/>
                <w:i/>
                <w:iCs/>
                <w:color w:val="808080"/>
                <w:szCs w:val="24"/>
              </w:rPr>
              <w:br/>
              <w:t xml:space="preserve">Bricks, paving and walling are recorded </w:t>
            </w:r>
            <w:r w:rsidR="00C625A8">
              <w:rPr>
                <w:rFonts w:eastAsia="Yu Mincho"/>
                <w:i/>
                <w:iCs/>
                <w:color w:val="808080"/>
                <w:szCs w:val="24"/>
              </w:rPr>
              <w:t>together with</w:t>
            </w:r>
            <w:r w:rsidRPr="00B43D4A">
              <w:rPr>
                <w:rFonts w:eastAsia="Yu Mincho"/>
                <w:i/>
                <w:iCs/>
                <w:color w:val="808080"/>
                <w:szCs w:val="24"/>
              </w:rPr>
              <w:t xml:space="preserve"> miscellaneous sales in the factory</w:t>
            </w:r>
            <w:r w:rsidR="004E7833">
              <w:rPr>
                <w:rFonts w:eastAsia="Yu Mincho"/>
                <w:i/>
                <w:iCs/>
                <w:color w:val="808080"/>
                <w:szCs w:val="24"/>
              </w:rPr>
              <w:t xml:space="preserve"> but only represent a small percentag</w:t>
            </w:r>
            <w:r w:rsidR="005B6331">
              <w:rPr>
                <w:rFonts w:eastAsia="Yu Mincho"/>
                <w:i/>
                <w:iCs/>
                <w:color w:val="808080"/>
                <w:szCs w:val="24"/>
              </w:rPr>
              <w:t>e</w:t>
            </w:r>
            <w:r w:rsidR="004E7833">
              <w:rPr>
                <w:rFonts w:eastAsia="Yu Mincho"/>
                <w:i/>
                <w:iCs/>
                <w:color w:val="808080"/>
                <w:szCs w:val="24"/>
              </w:rPr>
              <w:t xml:space="preserve"> of the overall sales</w:t>
            </w:r>
            <w:r w:rsidR="00337F01">
              <w:rPr>
                <w:rFonts w:eastAsia="Yu Mincho"/>
                <w:i/>
                <w:iCs/>
                <w:color w:val="808080"/>
                <w:szCs w:val="24"/>
              </w:rPr>
              <w:t xml:space="preserve"> </w:t>
            </w:r>
            <w:r w:rsidR="00C46764" w:rsidRPr="00543A64">
              <w:rPr>
                <w:rFonts w:eastAsia="Yu Mincho"/>
                <w:i/>
                <w:iCs/>
                <w:szCs w:val="24"/>
              </w:rPr>
              <w:t>Redacted due to sensitive information</w:t>
            </w:r>
          </w:p>
          <w:p w14:paraId="7D45D6F9" w14:textId="77777777" w:rsidR="00C73BAB" w:rsidRDefault="00C73BAB">
            <w:pPr>
              <w:autoSpaceDE w:val="0"/>
              <w:spacing w:line="22" w:lineRule="atLeast"/>
              <w:contextualSpacing/>
              <w:jc w:val="both"/>
              <w:rPr>
                <w:rFonts w:eastAsia="Yu Mincho"/>
                <w:szCs w:val="24"/>
              </w:rPr>
            </w:pPr>
          </w:p>
        </w:tc>
      </w:tr>
      <w:tr w:rsidR="00C73BAB" w14:paraId="4088BC71" w14:textId="77777777">
        <w:tc>
          <w:tcPr>
            <w:tcW w:w="4508" w:type="dxa"/>
            <w:tcBorders>
              <w:top w:val="single" w:sz="4" w:space="0" w:color="FFFFFF"/>
              <w:right w:val="single" w:sz="4" w:space="0" w:color="000000"/>
            </w:tcBorders>
            <w:tcMar>
              <w:top w:w="28" w:type="dxa"/>
              <w:left w:w="57" w:type="dxa"/>
              <w:bottom w:w="28" w:type="dxa"/>
              <w:right w:w="28" w:type="dxa"/>
            </w:tcMar>
          </w:tcPr>
          <w:p w14:paraId="063D7C75"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FDC467A" w14:textId="65F7833D" w:rsidR="00C73BAB" w:rsidRDefault="00963F16">
            <w:pPr>
              <w:autoSpaceDE w:val="0"/>
              <w:spacing w:line="22" w:lineRule="atLeast"/>
              <w:contextualSpacing/>
              <w:jc w:val="both"/>
              <w:rPr>
                <w:rFonts w:eastAsia="Yu Mincho"/>
                <w:szCs w:val="24"/>
              </w:rPr>
            </w:pPr>
            <w:r>
              <w:rPr>
                <w:rFonts w:eastAsia="Yu Mincho"/>
                <w:szCs w:val="24"/>
              </w:rPr>
              <w:t>Appendix reference:</w:t>
            </w:r>
            <w:r w:rsidR="00337F01">
              <w:t xml:space="preserve"> </w:t>
            </w:r>
            <w:r w:rsidR="00337F01" w:rsidRPr="00337F01">
              <w:rPr>
                <w:rFonts w:eastAsia="Yu Mincho"/>
                <w:szCs w:val="24"/>
              </w:rPr>
              <w:t>A30 - Factory P&amp;L Jan 26</w:t>
            </w:r>
          </w:p>
        </w:tc>
      </w:tr>
    </w:tbl>
    <w:p w14:paraId="58B21A49" w14:textId="77777777" w:rsidR="00C73BAB" w:rsidRDefault="00C73BAB">
      <w:pPr>
        <w:spacing w:line="22" w:lineRule="atLeast"/>
        <w:contextualSpacing/>
        <w:rPr>
          <w:color w:val="000000"/>
          <w:szCs w:val="24"/>
        </w:rPr>
      </w:pPr>
    </w:p>
    <w:p w14:paraId="43A73730" w14:textId="77777777" w:rsidR="00C73BAB" w:rsidRDefault="00963F16" w:rsidP="00D26A0C">
      <w:pPr>
        <w:pStyle w:val="ListParagraph"/>
        <w:numPr>
          <w:ilvl w:val="0"/>
          <w:numId w:val="25"/>
        </w:numPr>
        <w:spacing w:line="240" w:lineRule="auto"/>
        <w:ind w:left="360"/>
        <w:jc w:val="both"/>
        <w:textAlignment w:val="baseline"/>
        <w:rPr>
          <w:rFonts w:eastAsia="Times New Roman"/>
          <w:szCs w:val="24"/>
          <w:lang w:eastAsia="en-GB"/>
        </w:rPr>
      </w:pPr>
      <w:r>
        <w:rPr>
          <w:rFonts w:eastAsia="Times New Roman"/>
          <w:szCs w:val="24"/>
          <w:lang w:eastAsia="en-GB"/>
        </w:rPr>
        <w:t>Please identify any products which share a joint process with the like goods which you produce. Please indicate at which point in the manufacturing process the products diverge.</w:t>
      </w:r>
    </w:p>
    <w:p w14:paraId="00FD1005" w14:textId="77777777" w:rsidR="00C73BAB" w:rsidRDefault="00C73BAB">
      <w:pPr>
        <w:pStyle w:val="ListParagraph"/>
        <w:spacing w:line="240" w:lineRule="auto"/>
        <w:ind w:left="360"/>
        <w:textAlignment w:val="baseline"/>
        <w:rPr>
          <w:rFonts w:eastAsia="Times New Roman"/>
          <w:szCs w:val="24"/>
          <w:lang w:eastAsia="en-GB"/>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54B98D9"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75C52A8" w14:textId="57666670" w:rsidR="00C73BAB" w:rsidRDefault="000B4B84">
            <w:pPr>
              <w:autoSpaceDE w:val="0"/>
              <w:spacing w:line="22" w:lineRule="atLeast"/>
              <w:contextualSpacing/>
              <w:jc w:val="both"/>
            </w:pPr>
            <w:r>
              <w:rPr>
                <w:rFonts w:eastAsia="Yu Mincho"/>
                <w:i/>
                <w:iCs/>
                <w:color w:val="808080"/>
                <w:szCs w:val="24"/>
              </w:rPr>
              <w:t>None</w:t>
            </w:r>
          </w:p>
          <w:p w14:paraId="7BDBAB67" w14:textId="77777777" w:rsidR="00C73BAB" w:rsidRDefault="00C73BAB">
            <w:pPr>
              <w:autoSpaceDE w:val="0"/>
              <w:spacing w:line="22" w:lineRule="atLeast"/>
              <w:contextualSpacing/>
              <w:jc w:val="both"/>
              <w:rPr>
                <w:rFonts w:eastAsia="Yu Mincho"/>
                <w:szCs w:val="24"/>
              </w:rPr>
            </w:pPr>
          </w:p>
        </w:tc>
      </w:tr>
      <w:tr w:rsidR="00C73BAB" w14:paraId="22743555" w14:textId="77777777">
        <w:tc>
          <w:tcPr>
            <w:tcW w:w="4508" w:type="dxa"/>
            <w:tcBorders>
              <w:top w:val="single" w:sz="4" w:space="0" w:color="FFFFFF"/>
              <w:right w:val="single" w:sz="4" w:space="0" w:color="000000"/>
            </w:tcBorders>
            <w:tcMar>
              <w:top w:w="28" w:type="dxa"/>
              <w:left w:w="57" w:type="dxa"/>
              <w:bottom w:w="28" w:type="dxa"/>
              <w:right w:w="28" w:type="dxa"/>
            </w:tcMar>
          </w:tcPr>
          <w:p w14:paraId="303399D2"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6A0D0B9"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5F2EB579" w14:textId="77777777" w:rsidR="00C73BAB" w:rsidRDefault="00C73BAB">
      <w:pPr>
        <w:pStyle w:val="ListParagraph"/>
        <w:spacing w:line="22" w:lineRule="atLeast"/>
        <w:ind w:left="426"/>
        <w:jc w:val="both"/>
        <w:rPr>
          <w:color w:val="000000"/>
          <w:szCs w:val="24"/>
        </w:rPr>
      </w:pPr>
    </w:p>
    <w:p w14:paraId="1DF4DA9F" w14:textId="77777777" w:rsidR="00C73BAB" w:rsidRDefault="00963F16" w:rsidP="00D26A0C">
      <w:pPr>
        <w:pStyle w:val="ListParagraph"/>
        <w:numPr>
          <w:ilvl w:val="0"/>
          <w:numId w:val="26"/>
        </w:numPr>
        <w:spacing w:line="22" w:lineRule="atLeast"/>
        <w:jc w:val="both"/>
      </w:pPr>
      <w:r>
        <w:rPr>
          <w:rFonts w:eastAsia="Arial"/>
          <w:color w:val="000000"/>
          <w:szCs w:val="24"/>
        </w:rPr>
        <w:t>Please explain how your costs of production (per unit) differ between the like goods and its joint products, if applicable. Comment on the reason for this difference and explain your method(s) of calculation.</w:t>
      </w:r>
    </w:p>
    <w:p w14:paraId="5573BC4F" w14:textId="77777777" w:rsidR="00C73BAB" w:rsidRDefault="00C73BAB">
      <w:pPr>
        <w:spacing w:line="22" w:lineRule="atLeast"/>
        <w:contextualSpacing/>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AA75A1A"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40C0587" w14:textId="178C17A3" w:rsidR="00C73BAB" w:rsidRDefault="000B4B84">
            <w:pPr>
              <w:autoSpaceDE w:val="0"/>
              <w:spacing w:line="22" w:lineRule="atLeast"/>
              <w:contextualSpacing/>
              <w:jc w:val="both"/>
            </w:pPr>
            <w:r>
              <w:rPr>
                <w:rFonts w:eastAsia="Yu Mincho"/>
                <w:i/>
                <w:iCs/>
                <w:color w:val="808080"/>
                <w:szCs w:val="24"/>
              </w:rPr>
              <w:t>N/A</w:t>
            </w:r>
          </w:p>
          <w:p w14:paraId="6C3CFC48" w14:textId="77777777" w:rsidR="00C73BAB" w:rsidRDefault="00C73BAB">
            <w:pPr>
              <w:autoSpaceDE w:val="0"/>
              <w:spacing w:line="22" w:lineRule="atLeast"/>
              <w:contextualSpacing/>
              <w:jc w:val="both"/>
              <w:rPr>
                <w:rFonts w:eastAsia="Yu Mincho"/>
                <w:szCs w:val="24"/>
              </w:rPr>
            </w:pPr>
          </w:p>
        </w:tc>
      </w:tr>
      <w:tr w:rsidR="00C73BAB" w14:paraId="07EEBF4D" w14:textId="77777777">
        <w:tc>
          <w:tcPr>
            <w:tcW w:w="4508" w:type="dxa"/>
            <w:tcBorders>
              <w:top w:val="single" w:sz="4" w:space="0" w:color="FFFFFF"/>
              <w:right w:val="single" w:sz="4" w:space="0" w:color="000000"/>
            </w:tcBorders>
            <w:tcMar>
              <w:top w:w="28" w:type="dxa"/>
              <w:left w:w="57" w:type="dxa"/>
              <w:bottom w:w="28" w:type="dxa"/>
              <w:right w:w="28" w:type="dxa"/>
            </w:tcMar>
          </w:tcPr>
          <w:p w14:paraId="013892B5"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60D596"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D2DA9E3" w14:textId="77777777" w:rsidR="00C73BAB" w:rsidRDefault="00C73BAB">
      <w:pPr>
        <w:spacing w:line="22" w:lineRule="atLeast"/>
        <w:contextualSpacing/>
      </w:pPr>
    </w:p>
    <w:p w14:paraId="0BDB5D28" w14:textId="77777777" w:rsidR="00C73BAB" w:rsidRDefault="00963F16">
      <w:pPr>
        <w:pStyle w:val="Heading2"/>
      </w:pPr>
      <w:bookmarkStart w:id="59" w:name="_Toc223017071"/>
      <w:r>
        <w:t xml:space="preserve">C5 </w:t>
      </w:r>
      <w:r>
        <w:tab/>
        <w:t>Raw material and input purchases</w:t>
      </w:r>
      <w:bookmarkEnd w:id="59"/>
    </w:p>
    <w:p w14:paraId="79918C63" w14:textId="77777777" w:rsidR="00C73BAB" w:rsidRDefault="00C73BAB">
      <w:pPr>
        <w:spacing w:line="22" w:lineRule="atLeast"/>
        <w:contextualSpacing/>
        <w:rPr>
          <w:rFonts w:eastAsia="Arial"/>
          <w:szCs w:val="24"/>
        </w:rPr>
      </w:pPr>
    </w:p>
    <w:p w14:paraId="5FC3AF65" w14:textId="77777777" w:rsidR="00C73BAB" w:rsidRDefault="00963F16" w:rsidP="00D26A0C">
      <w:pPr>
        <w:pStyle w:val="ListParagraph"/>
        <w:numPr>
          <w:ilvl w:val="0"/>
          <w:numId w:val="27"/>
        </w:numPr>
        <w:spacing w:line="22" w:lineRule="atLeast"/>
        <w:ind w:left="360"/>
        <w:jc w:val="both"/>
      </w:pPr>
      <w:r>
        <w:rPr>
          <w:rFonts w:eastAsia="Arial"/>
          <w:szCs w:val="24"/>
        </w:rPr>
        <w:t xml:space="preserve">Please complete </w:t>
      </w:r>
      <w:r>
        <w:rPr>
          <w:rFonts w:eastAsia="Arial"/>
          <w:b/>
          <w:bCs/>
          <w:szCs w:val="24"/>
        </w:rPr>
        <w:t>Annex 5.1 – Raw materials and input purchases</w:t>
      </w:r>
      <w:r>
        <w:rPr>
          <w:rFonts w:eastAsia="Arial"/>
          <w:szCs w:val="24"/>
        </w:rPr>
        <w:t>, detailing by transaction, purchases for cost types used in the production of the like goods which account for more than 5% of total cost to make and sell (or if energy more than 1%), during the POI by your company.</w:t>
      </w:r>
    </w:p>
    <w:p w14:paraId="712C923A" w14:textId="77777777" w:rsidR="00C73BAB" w:rsidRDefault="00C73BAB">
      <w:pPr>
        <w:spacing w:line="22" w:lineRule="atLeast"/>
        <w:jc w:val="both"/>
      </w:pPr>
    </w:p>
    <w:p w14:paraId="55F2A16C" w14:textId="77777777" w:rsidR="00C73BAB" w:rsidRDefault="00963F16">
      <w:pPr>
        <w:pStyle w:val="ListParagraph"/>
        <w:ind w:left="360"/>
        <w:jc w:val="both"/>
        <w:rPr>
          <w:szCs w:val="24"/>
        </w:rPr>
      </w:pPr>
      <w:r>
        <w:rPr>
          <w:szCs w:val="24"/>
        </w:rPr>
        <w:t>Please see additional notes in the annex for assistance on how to complete it.</w:t>
      </w:r>
    </w:p>
    <w:p w14:paraId="58278ADE" w14:textId="77777777" w:rsidR="00C73BAB" w:rsidRDefault="00C73BAB">
      <w:pPr>
        <w:spacing w:line="22" w:lineRule="atLeast"/>
        <w:contextualSpacing/>
        <w:jc w:val="both"/>
      </w:pPr>
    </w:p>
    <w:p w14:paraId="0007504D" w14:textId="77777777" w:rsidR="00C73BAB" w:rsidRDefault="00963F16" w:rsidP="00D26A0C">
      <w:pPr>
        <w:pStyle w:val="ListParagraph"/>
        <w:numPr>
          <w:ilvl w:val="0"/>
          <w:numId w:val="27"/>
        </w:numPr>
        <w:spacing w:line="22" w:lineRule="atLeast"/>
        <w:jc w:val="both"/>
      </w:pPr>
      <w:r>
        <w:rPr>
          <w:rFonts w:eastAsia="Arial"/>
          <w:color w:val="000000"/>
          <w:szCs w:val="24"/>
        </w:rPr>
        <w:t xml:space="preserve">Please provide an invoice and any supporting documents for two of your purchases stated within </w:t>
      </w:r>
      <w:r>
        <w:rPr>
          <w:rFonts w:eastAsia="Arial"/>
          <w:b/>
          <w:bCs/>
          <w:color w:val="000000"/>
          <w:szCs w:val="24"/>
        </w:rPr>
        <w:t>Annex 5.1 – Raw materials and inputs</w:t>
      </w:r>
      <w:r>
        <w:rPr>
          <w:rFonts w:eastAsia="Arial"/>
          <w:color w:val="000000"/>
          <w:szCs w:val="24"/>
        </w:rPr>
        <w:t>. Use the box below to give an overview of any supporting documents provided.</w:t>
      </w:r>
    </w:p>
    <w:p w14:paraId="33A051CC" w14:textId="77777777" w:rsidR="00C73BAB" w:rsidRDefault="00C73BAB">
      <w:pPr>
        <w:spacing w:line="22" w:lineRule="atLeast"/>
        <w:contextualSpacing/>
        <w:rPr>
          <w:rFonts w:eastAsia="Arial"/>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FEEEB13"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86EBEF4" w14:textId="4117EFA8" w:rsidR="00C73BAB" w:rsidRDefault="001F757A">
            <w:pPr>
              <w:autoSpaceDE w:val="0"/>
              <w:spacing w:line="22" w:lineRule="atLeast"/>
              <w:contextualSpacing/>
              <w:jc w:val="both"/>
            </w:pPr>
            <w:r>
              <w:rPr>
                <w:rFonts w:eastAsia="Yu Mincho"/>
                <w:i/>
                <w:iCs/>
                <w:color w:val="808080"/>
                <w:szCs w:val="24"/>
              </w:rPr>
              <w:t xml:space="preserve">No raw materials purchased </w:t>
            </w:r>
            <w:r w:rsidR="0088723C">
              <w:rPr>
                <w:rFonts w:eastAsia="Yu Mincho"/>
                <w:i/>
                <w:iCs/>
                <w:color w:val="808080"/>
                <w:szCs w:val="24"/>
              </w:rPr>
              <w:t xml:space="preserve">for Albion Stone </w:t>
            </w:r>
            <w:r>
              <w:rPr>
                <w:rFonts w:eastAsia="Yu Mincho"/>
                <w:i/>
                <w:iCs/>
                <w:color w:val="808080"/>
                <w:szCs w:val="24"/>
              </w:rPr>
              <w:t>to produce creamy/white limestone.</w:t>
            </w:r>
          </w:p>
          <w:p w14:paraId="3BA04E76" w14:textId="77777777" w:rsidR="00C73BAB" w:rsidRDefault="00C73BAB">
            <w:pPr>
              <w:autoSpaceDE w:val="0"/>
              <w:spacing w:line="22" w:lineRule="atLeast"/>
              <w:contextualSpacing/>
              <w:jc w:val="both"/>
              <w:rPr>
                <w:rFonts w:eastAsia="Yu Mincho"/>
                <w:szCs w:val="24"/>
              </w:rPr>
            </w:pPr>
          </w:p>
        </w:tc>
      </w:tr>
      <w:tr w:rsidR="00C73BAB" w14:paraId="6F33AE97" w14:textId="77777777">
        <w:tc>
          <w:tcPr>
            <w:tcW w:w="4508" w:type="dxa"/>
            <w:tcBorders>
              <w:top w:val="single" w:sz="4" w:space="0" w:color="FFFFFF"/>
              <w:right w:val="single" w:sz="4" w:space="0" w:color="000000"/>
            </w:tcBorders>
            <w:tcMar>
              <w:top w:w="28" w:type="dxa"/>
              <w:left w:w="57" w:type="dxa"/>
              <w:bottom w:w="28" w:type="dxa"/>
              <w:right w:w="28" w:type="dxa"/>
            </w:tcMar>
          </w:tcPr>
          <w:p w14:paraId="5BBCE216"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83A49F2"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2CBDC36E" w14:textId="77777777" w:rsidR="00C73BAB" w:rsidRDefault="00C73BAB">
      <w:pPr>
        <w:spacing w:line="22" w:lineRule="atLeast"/>
        <w:contextualSpacing/>
        <w:rPr>
          <w:szCs w:val="24"/>
        </w:rPr>
      </w:pPr>
    </w:p>
    <w:p w14:paraId="06FF0E15" w14:textId="77777777" w:rsidR="00C73BAB" w:rsidRDefault="00963F16">
      <w:pPr>
        <w:pStyle w:val="Heading2"/>
      </w:pPr>
      <w:bookmarkStart w:id="60" w:name="_Toc223017072"/>
      <w:r>
        <w:lastRenderedPageBreak/>
        <w:t xml:space="preserve">C6 </w:t>
      </w:r>
      <w:r>
        <w:tab/>
        <w:t>Direct labour</w:t>
      </w:r>
      <w:bookmarkEnd w:id="60"/>
    </w:p>
    <w:p w14:paraId="01CBFB2C" w14:textId="77777777" w:rsidR="00C73BAB" w:rsidRDefault="00C73BAB">
      <w:pPr>
        <w:spacing w:line="264" w:lineRule="auto"/>
        <w:jc w:val="both"/>
        <w:rPr>
          <w:rFonts w:eastAsia="Arial"/>
          <w:szCs w:val="24"/>
        </w:rPr>
      </w:pPr>
    </w:p>
    <w:p w14:paraId="096F7BAA" w14:textId="77777777" w:rsidR="00C73BAB" w:rsidRDefault="00963F16" w:rsidP="00D26A0C">
      <w:pPr>
        <w:numPr>
          <w:ilvl w:val="0"/>
          <w:numId w:val="28"/>
        </w:numPr>
        <w:spacing w:line="264" w:lineRule="auto"/>
        <w:contextualSpacing/>
        <w:jc w:val="both"/>
      </w:pPr>
      <w:r>
        <w:rPr>
          <w:rFonts w:eastAsia="Arial"/>
          <w:szCs w:val="24"/>
        </w:rPr>
        <w:t xml:space="preserve">Please complete </w:t>
      </w:r>
      <w:r>
        <w:rPr>
          <w:rFonts w:eastAsia="Arial"/>
          <w:b/>
          <w:bCs/>
          <w:szCs w:val="24"/>
        </w:rPr>
        <w:t>Annex 5.2 – Direct labour costs</w:t>
      </w:r>
      <w:r>
        <w:rPr>
          <w:rFonts w:eastAsia="Arial"/>
          <w:szCs w:val="24"/>
        </w:rPr>
        <w:t xml:space="preserve">, detailing the monthly direct labour costs per PCN for the like goods during the POI by your company </w:t>
      </w:r>
    </w:p>
    <w:p w14:paraId="14E7D07A" w14:textId="77777777" w:rsidR="00C73BAB" w:rsidRDefault="00C73BAB">
      <w:pPr>
        <w:pStyle w:val="Heading2"/>
      </w:pPr>
    </w:p>
    <w:p w14:paraId="1C3586C5" w14:textId="77777777" w:rsidR="00C73BAB" w:rsidRDefault="00963F16">
      <w:pPr>
        <w:pStyle w:val="Heading2"/>
      </w:pPr>
      <w:bookmarkStart w:id="61" w:name="_Toc223017073"/>
      <w:r>
        <w:t>C7</w:t>
      </w:r>
      <w:r>
        <w:tab/>
        <w:t>Purchases of like goods and/or goods concerned</w:t>
      </w:r>
      <w:bookmarkEnd w:id="61"/>
    </w:p>
    <w:p w14:paraId="4C7FEF79" w14:textId="77777777" w:rsidR="00C73BAB" w:rsidRDefault="00C73BAB">
      <w:pPr>
        <w:spacing w:line="22" w:lineRule="atLeast"/>
        <w:contextualSpacing/>
        <w:rPr>
          <w:szCs w:val="24"/>
        </w:rPr>
      </w:pPr>
    </w:p>
    <w:p w14:paraId="6312C41E" w14:textId="77777777" w:rsidR="00C73BAB" w:rsidRDefault="00963F16" w:rsidP="00D26A0C">
      <w:pPr>
        <w:pStyle w:val="ListParagraph"/>
        <w:numPr>
          <w:ilvl w:val="0"/>
          <w:numId w:val="29"/>
        </w:numPr>
        <w:spacing w:line="22" w:lineRule="atLeast"/>
        <w:jc w:val="both"/>
      </w:pPr>
      <w:r>
        <w:rPr>
          <w:szCs w:val="24"/>
        </w:rPr>
        <w:t xml:space="preserve">Complete </w:t>
      </w:r>
      <w:r>
        <w:rPr>
          <w:b/>
          <w:szCs w:val="24"/>
        </w:rPr>
        <w:t xml:space="preserve">Annex 6 – </w:t>
      </w:r>
      <w:r>
        <w:rPr>
          <w:b/>
          <w:bCs/>
          <w:szCs w:val="24"/>
        </w:rPr>
        <w:t>Purchases of like goods</w:t>
      </w:r>
      <w:r>
        <w:rPr>
          <w:szCs w:val="24"/>
        </w:rPr>
        <w:t xml:space="preserve"> </w:t>
      </w:r>
      <w:r>
        <w:rPr>
          <w:b/>
          <w:bCs/>
          <w:szCs w:val="24"/>
        </w:rPr>
        <w:t>and/or goods concerned</w:t>
      </w:r>
      <w:r>
        <w:rPr>
          <w:szCs w:val="24"/>
        </w:rPr>
        <w:t xml:space="preserve">. This should include information relating to your company’s total annual purchases of the like goods and/or goods concerned over the injury period. </w:t>
      </w:r>
      <w:r>
        <w:rPr>
          <w:rFonts w:eastAsia="Arial"/>
          <w:iCs/>
          <w:szCs w:val="24"/>
        </w:rPr>
        <w:t>All figures should be reported net of recoverable tax. Please list for each year every country you have purchased from in a separate row.</w:t>
      </w:r>
    </w:p>
    <w:p w14:paraId="61FA9C3F" w14:textId="77777777" w:rsidR="00C73BAB" w:rsidRDefault="00C73BAB">
      <w:pPr>
        <w:pStyle w:val="ListParagraph"/>
        <w:spacing w:line="22" w:lineRule="atLeast"/>
        <w:ind w:left="360"/>
        <w:jc w:val="both"/>
        <w:rPr>
          <w:szCs w:val="24"/>
        </w:rPr>
      </w:pPr>
    </w:p>
    <w:p w14:paraId="6649058F" w14:textId="77777777" w:rsidR="00C73BAB" w:rsidRDefault="00963F16">
      <w:pPr>
        <w:spacing w:line="22" w:lineRule="atLeast"/>
        <w:ind w:firstLine="360"/>
        <w:jc w:val="both"/>
        <w:rPr>
          <w:szCs w:val="24"/>
        </w:rPr>
      </w:pPr>
      <w:r>
        <w:rPr>
          <w:szCs w:val="24"/>
        </w:rPr>
        <w:t>Please see additional notes in the annex for assistance on how to complete it</w:t>
      </w:r>
    </w:p>
    <w:p w14:paraId="1A6735A3" w14:textId="77777777" w:rsidR="00C73BAB" w:rsidRDefault="00C73BAB">
      <w:pPr>
        <w:pStyle w:val="ListParagraph"/>
        <w:spacing w:line="22" w:lineRule="atLeast"/>
        <w:ind w:left="360"/>
        <w:jc w:val="both"/>
        <w:rPr>
          <w:szCs w:val="24"/>
        </w:rPr>
      </w:pPr>
    </w:p>
    <w:p w14:paraId="04817D45" w14:textId="77777777" w:rsidR="00C73BAB" w:rsidRDefault="00963F16" w:rsidP="00D26A0C">
      <w:pPr>
        <w:pStyle w:val="ListParagraph"/>
        <w:numPr>
          <w:ilvl w:val="0"/>
          <w:numId w:val="29"/>
        </w:numPr>
        <w:spacing w:line="22" w:lineRule="atLeast"/>
        <w:jc w:val="both"/>
        <w:rPr>
          <w:szCs w:val="24"/>
        </w:rPr>
      </w:pPr>
      <w:r>
        <w:rPr>
          <w:szCs w:val="24"/>
        </w:rPr>
        <w:t>Describe how these purchases fit into your business model. Please attach copies of any agreements or contracts that you have relating to your purchases of like goods and/or goods concerned.</w:t>
      </w:r>
    </w:p>
    <w:p w14:paraId="76AF6561"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A1BBED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1D1259C" w14:textId="2DA6FFB3" w:rsidR="00C73BAB" w:rsidRDefault="000D2FCC">
            <w:pPr>
              <w:autoSpaceDE w:val="0"/>
              <w:spacing w:line="22" w:lineRule="atLeast"/>
              <w:contextualSpacing/>
              <w:jc w:val="both"/>
            </w:pPr>
            <w:r>
              <w:rPr>
                <w:rFonts w:eastAsia="Yu Mincho"/>
                <w:i/>
                <w:iCs/>
                <w:color w:val="808080"/>
                <w:szCs w:val="24"/>
              </w:rPr>
              <w:t>We do not purchase any Creamy/White Limestone.</w:t>
            </w:r>
          </w:p>
          <w:p w14:paraId="0F9CB6C1" w14:textId="77777777" w:rsidR="00C73BAB" w:rsidRDefault="00C73BAB">
            <w:pPr>
              <w:autoSpaceDE w:val="0"/>
              <w:spacing w:line="22" w:lineRule="atLeast"/>
              <w:contextualSpacing/>
              <w:jc w:val="both"/>
              <w:rPr>
                <w:rFonts w:eastAsia="Yu Mincho"/>
                <w:szCs w:val="24"/>
              </w:rPr>
            </w:pPr>
          </w:p>
        </w:tc>
      </w:tr>
      <w:tr w:rsidR="00C73BAB" w14:paraId="445C3AFF" w14:textId="77777777">
        <w:tc>
          <w:tcPr>
            <w:tcW w:w="4508" w:type="dxa"/>
            <w:tcBorders>
              <w:top w:val="single" w:sz="4" w:space="0" w:color="FFFFFF"/>
              <w:right w:val="single" w:sz="4" w:space="0" w:color="000000"/>
            </w:tcBorders>
            <w:tcMar>
              <w:top w:w="28" w:type="dxa"/>
              <w:left w:w="57" w:type="dxa"/>
              <w:bottom w:w="28" w:type="dxa"/>
              <w:right w:w="28" w:type="dxa"/>
            </w:tcMar>
          </w:tcPr>
          <w:p w14:paraId="6575F95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EAEB92"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21502553" w14:textId="77777777" w:rsidR="00C73BAB" w:rsidRDefault="00C73BAB">
      <w:pPr>
        <w:pStyle w:val="Heading1"/>
      </w:pPr>
    </w:p>
    <w:p w14:paraId="1AB4AF15" w14:textId="77777777" w:rsidR="00C73BAB" w:rsidRDefault="00C73BAB"/>
    <w:p w14:paraId="20AD6883" w14:textId="77777777" w:rsidR="00C73BAB" w:rsidRDefault="00C73BAB">
      <w:pPr>
        <w:pageBreakBefore/>
      </w:pPr>
    </w:p>
    <w:p w14:paraId="378F1FB0" w14:textId="77777777" w:rsidR="00C73BAB" w:rsidRDefault="00C73BAB"/>
    <w:p w14:paraId="08BF8253" w14:textId="77777777" w:rsidR="00C73BAB" w:rsidRDefault="00963F16">
      <w:pPr>
        <w:pStyle w:val="Heading1"/>
      </w:pPr>
      <w:bookmarkStart w:id="62" w:name="_Toc223017074"/>
      <w:r>
        <w:t>SECTION D: Sales</w:t>
      </w:r>
      <w:bookmarkEnd w:id="62"/>
      <w:r>
        <w:t xml:space="preserve"> </w:t>
      </w:r>
    </w:p>
    <w:p w14:paraId="35F76665" w14:textId="77777777" w:rsidR="00C73BAB" w:rsidRDefault="00C73BAB">
      <w:pPr>
        <w:spacing w:line="22" w:lineRule="atLeast"/>
        <w:contextualSpacing/>
        <w:rPr>
          <w:szCs w:val="24"/>
        </w:rPr>
      </w:pPr>
    </w:p>
    <w:p w14:paraId="6F200C07" w14:textId="77777777" w:rsidR="00C73BAB" w:rsidRDefault="00963F16">
      <w:pPr>
        <w:pStyle w:val="Heading2"/>
      </w:pPr>
      <w:bookmarkStart w:id="63" w:name="_Toc16669221"/>
      <w:bookmarkStart w:id="64" w:name="_Toc223017075"/>
      <w:r>
        <w:t xml:space="preserve">D1 </w:t>
      </w:r>
      <w:r>
        <w:tab/>
        <w:t xml:space="preserve">Domestic </w:t>
      </w:r>
      <w:bookmarkEnd w:id="63"/>
      <w:r>
        <w:t>sales</w:t>
      </w:r>
      <w:bookmarkEnd w:id="64"/>
    </w:p>
    <w:p w14:paraId="3B7A527E" w14:textId="77777777" w:rsidR="00C73BAB" w:rsidRDefault="00C73BAB">
      <w:pPr>
        <w:spacing w:line="22" w:lineRule="atLeast"/>
        <w:contextualSpacing/>
        <w:rPr>
          <w:szCs w:val="24"/>
        </w:rPr>
      </w:pPr>
    </w:p>
    <w:p w14:paraId="5EBB7F9E" w14:textId="77777777" w:rsidR="00C73BAB" w:rsidRDefault="00963F16" w:rsidP="00D26A0C">
      <w:pPr>
        <w:pStyle w:val="ListParagraph"/>
        <w:numPr>
          <w:ilvl w:val="0"/>
          <w:numId w:val="30"/>
        </w:numPr>
        <w:spacing w:line="22" w:lineRule="atLeast"/>
        <w:jc w:val="both"/>
      </w:pPr>
      <w:r>
        <w:rPr>
          <w:szCs w:val="24"/>
        </w:rPr>
        <w:t xml:space="preserve">Please complete </w:t>
      </w:r>
      <w:r>
        <w:rPr>
          <w:b/>
          <w:szCs w:val="24"/>
        </w:rPr>
        <w:t>Annex 7 – Transaction by transaction (T by T) domestic sales</w:t>
      </w:r>
      <w:r>
        <w:rPr>
          <w:bCs/>
          <w:szCs w:val="24"/>
        </w:rPr>
        <w:t>.</w:t>
      </w:r>
    </w:p>
    <w:p w14:paraId="5A1BB40D" w14:textId="77777777" w:rsidR="00C73BAB" w:rsidRDefault="00C73BAB">
      <w:pPr>
        <w:pStyle w:val="ListParagraph"/>
        <w:spacing w:line="22" w:lineRule="atLeast"/>
        <w:ind w:left="360"/>
        <w:jc w:val="both"/>
        <w:rPr>
          <w:szCs w:val="24"/>
        </w:rPr>
      </w:pPr>
    </w:p>
    <w:p w14:paraId="73D746E3" w14:textId="77777777" w:rsidR="00C73BAB" w:rsidRDefault="00963F16">
      <w:pPr>
        <w:pStyle w:val="ListParagraph"/>
        <w:spacing w:line="22" w:lineRule="atLeast"/>
        <w:ind w:left="360"/>
        <w:jc w:val="both"/>
        <w:rPr>
          <w:szCs w:val="24"/>
        </w:rPr>
      </w:pPr>
      <w:r>
        <w:rPr>
          <w:szCs w:val="24"/>
        </w:rPr>
        <w:t>Please contact the Case Team if you can’t provide the relevant information in sufficient detail.</w:t>
      </w:r>
    </w:p>
    <w:p w14:paraId="24C76F72" w14:textId="77777777" w:rsidR="00C73BAB" w:rsidRDefault="00C73BAB">
      <w:pPr>
        <w:spacing w:line="22" w:lineRule="atLeast"/>
        <w:contextualSpacing/>
        <w:rPr>
          <w:szCs w:val="24"/>
        </w:rPr>
      </w:pPr>
    </w:p>
    <w:p w14:paraId="120B415B" w14:textId="77777777" w:rsidR="00C73BAB" w:rsidRDefault="00963F16">
      <w:pPr>
        <w:pStyle w:val="ListParagraph"/>
        <w:ind w:left="360"/>
        <w:jc w:val="both"/>
        <w:rPr>
          <w:szCs w:val="24"/>
        </w:rPr>
      </w:pPr>
      <w:r>
        <w:rPr>
          <w:szCs w:val="24"/>
        </w:rPr>
        <w:t>Please see additional notes in the annex for assistance on how to complete it.</w:t>
      </w:r>
    </w:p>
    <w:p w14:paraId="54D70AD6" w14:textId="77777777" w:rsidR="00C73BAB" w:rsidRDefault="00963F16">
      <w:pPr>
        <w:pStyle w:val="Heading2"/>
      </w:pPr>
      <w:bookmarkStart w:id="65" w:name="_Toc223017076"/>
      <w:r>
        <w:t xml:space="preserve">D2 </w:t>
      </w:r>
      <w:r>
        <w:tab/>
        <w:t>Export sales</w:t>
      </w:r>
      <w:bookmarkEnd w:id="65"/>
    </w:p>
    <w:p w14:paraId="58C79838" w14:textId="77777777" w:rsidR="00C73BAB" w:rsidRDefault="00C73BAB">
      <w:pPr>
        <w:spacing w:line="22" w:lineRule="atLeast"/>
        <w:contextualSpacing/>
        <w:rPr>
          <w:szCs w:val="24"/>
        </w:rPr>
      </w:pPr>
    </w:p>
    <w:p w14:paraId="7C278C6F" w14:textId="77777777" w:rsidR="00C73BAB" w:rsidRDefault="00963F16">
      <w:pPr>
        <w:pStyle w:val="ListParagraph"/>
        <w:spacing w:line="22" w:lineRule="atLeast"/>
        <w:ind w:left="360"/>
        <w:jc w:val="both"/>
      </w:pPr>
      <w:r>
        <w:rPr>
          <w:szCs w:val="24"/>
        </w:rPr>
        <w:t>1. Please complete</w:t>
      </w:r>
      <w:r>
        <w:rPr>
          <w:b/>
          <w:szCs w:val="24"/>
        </w:rPr>
        <w:t xml:space="preserve"> Annex 8 – Export sales</w:t>
      </w:r>
      <w:r>
        <w:rPr>
          <w:szCs w:val="24"/>
        </w:rPr>
        <w:t>.</w:t>
      </w:r>
    </w:p>
    <w:p w14:paraId="14437457" w14:textId="77777777" w:rsidR="00C73BAB" w:rsidRDefault="00963F16" w:rsidP="00D26A0C">
      <w:pPr>
        <w:pStyle w:val="ListParagraph"/>
        <w:numPr>
          <w:ilvl w:val="0"/>
          <w:numId w:val="31"/>
        </w:numPr>
        <w:spacing w:line="22" w:lineRule="atLeast"/>
        <w:jc w:val="both"/>
      </w:pPr>
      <w:r>
        <w:rPr>
          <w:rFonts w:eastAsia="Arial"/>
        </w:rPr>
        <w:t>These should include all your export sales of like goods for the POI</w:t>
      </w:r>
      <w:r>
        <w:t xml:space="preserve"> 1 January 2025 to 31 December 2025.</w:t>
      </w:r>
    </w:p>
    <w:p w14:paraId="7AD2E460" w14:textId="77777777" w:rsidR="00C73BAB" w:rsidRDefault="00963F16" w:rsidP="00D26A0C">
      <w:pPr>
        <w:pStyle w:val="ListParagraph"/>
        <w:numPr>
          <w:ilvl w:val="0"/>
          <w:numId w:val="31"/>
        </w:numPr>
        <w:spacing w:line="22" w:lineRule="atLeast"/>
        <w:jc w:val="both"/>
        <w:rPr>
          <w:szCs w:val="24"/>
        </w:rPr>
      </w:pPr>
      <w:r>
        <w:rPr>
          <w:szCs w:val="24"/>
        </w:rPr>
        <w:t xml:space="preserve">Please ensure that you report your total volume and total value for your export sales by PCN, by country of destination. </w:t>
      </w:r>
    </w:p>
    <w:p w14:paraId="07902E9D" w14:textId="77777777" w:rsidR="00C73BAB" w:rsidRDefault="00963F16" w:rsidP="00D26A0C">
      <w:pPr>
        <w:pStyle w:val="ListParagraph"/>
        <w:numPr>
          <w:ilvl w:val="0"/>
          <w:numId w:val="31"/>
        </w:numPr>
        <w:spacing w:line="22" w:lineRule="atLeast"/>
        <w:jc w:val="both"/>
      </w:pPr>
      <w:r>
        <w:rPr>
          <w:rFonts w:eastAsia="Arial"/>
          <w:iCs/>
          <w:szCs w:val="24"/>
        </w:rPr>
        <w:t>All figures should be reported net of recoverable tax.</w:t>
      </w:r>
    </w:p>
    <w:p w14:paraId="4158FAB4" w14:textId="77777777" w:rsidR="00C73BAB" w:rsidRDefault="00C73BAB">
      <w:pPr>
        <w:pStyle w:val="ListParagraph"/>
        <w:spacing w:line="22" w:lineRule="atLeast"/>
        <w:ind w:left="1080"/>
        <w:jc w:val="both"/>
        <w:rPr>
          <w:szCs w:val="24"/>
        </w:rPr>
      </w:pPr>
    </w:p>
    <w:p w14:paraId="0D9691AD" w14:textId="77777777" w:rsidR="00C73BAB" w:rsidRDefault="00963F16">
      <w:pPr>
        <w:ind w:firstLine="360"/>
        <w:jc w:val="both"/>
        <w:rPr>
          <w:szCs w:val="24"/>
        </w:rPr>
      </w:pPr>
      <w:r>
        <w:rPr>
          <w:szCs w:val="24"/>
        </w:rPr>
        <w:t>Please see additional notes in the annex for assistance on how to complete it.</w:t>
      </w:r>
    </w:p>
    <w:p w14:paraId="645F5BDC" w14:textId="77777777" w:rsidR="00C73BAB" w:rsidRDefault="00963F16" w:rsidP="00D26A0C">
      <w:pPr>
        <w:pStyle w:val="ListParagraph"/>
        <w:numPr>
          <w:ilvl w:val="0"/>
          <w:numId w:val="30"/>
        </w:numPr>
        <w:spacing w:line="22" w:lineRule="atLeast"/>
        <w:jc w:val="both"/>
        <w:rPr>
          <w:szCs w:val="24"/>
        </w:rPr>
      </w:pPr>
      <w:r>
        <w:rPr>
          <w:szCs w:val="24"/>
        </w:rPr>
        <w:t xml:space="preserve">Please provide a list of overseas associated customers who purchase the like goods. Explain the nature of the association and any effect it has on the terms of sale to that customer. </w:t>
      </w:r>
    </w:p>
    <w:p w14:paraId="3953E1BC"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C020A0C"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FB05D8E" w14:textId="58EC5F08" w:rsidR="00C73BAB" w:rsidRDefault="00287D51">
            <w:pPr>
              <w:autoSpaceDE w:val="0"/>
              <w:spacing w:line="22" w:lineRule="atLeast"/>
              <w:contextualSpacing/>
              <w:jc w:val="both"/>
              <w:rPr>
                <w:rFonts w:eastAsia="Yu Mincho"/>
                <w:szCs w:val="24"/>
              </w:rPr>
            </w:pPr>
            <w:r w:rsidRPr="00543A64">
              <w:rPr>
                <w:rFonts w:eastAsia="Yu Mincho"/>
                <w:i/>
                <w:iCs/>
                <w:szCs w:val="24"/>
              </w:rPr>
              <w:t>Redacted due to sensitive information</w:t>
            </w:r>
            <w:r w:rsidRPr="00E73A49">
              <w:rPr>
                <w:rFonts w:eastAsia="Yu Mincho"/>
                <w:szCs w:val="24"/>
              </w:rPr>
              <w:t xml:space="preserve"> </w:t>
            </w:r>
          </w:p>
        </w:tc>
      </w:tr>
      <w:tr w:rsidR="00C73BAB" w14:paraId="54FF2D4C" w14:textId="77777777">
        <w:tc>
          <w:tcPr>
            <w:tcW w:w="4508" w:type="dxa"/>
            <w:tcBorders>
              <w:top w:val="single" w:sz="4" w:space="0" w:color="FFFFFF"/>
              <w:right w:val="single" w:sz="4" w:space="0" w:color="000000"/>
            </w:tcBorders>
            <w:tcMar>
              <w:top w:w="28" w:type="dxa"/>
              <w:left w:w="57" w:type="dxa"/>
              <w:bottom w:w="28" w:type="dxa"/>
              <w:right w:w="28" w:type="dxa"/>
            </w:tcMar>
          </w:tcPr>
          <w:p w14:paraId="454832B2"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DCDA350"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5C79928D" w14:textId="77777777" w:rsidR="00C73BAB" w:rsidRDefault="00C73BAB">
      <w:pPr>
        <w:spacing w:line="22" w:lineRule="atLeast"/>
        <w:contextualSpacing/>
        <w:rPr>
          <w:szCs w:val="24"/>
        </w:rPr>
      </w:pPr>
    </w:p>
    <w:p w14:paraId="3EF8122D" w14:textId="77777777" w:rsidR="00C73BAB" w:rsidRDefault="00963F16">
      <w:pPr>
        <w:pStyle w:val="Heading2"/>
      </w:pPr>
      <w:bookmarkStart w:id="66" w:name="_Toc223017077"/>
      <w:r>
        <w:t xml:space="preserve">D3 </w:t>
      </w:r>
      <w:r>
        <w:tab/>
        <w:t>Sales reconciliation</w:t>
      </w:r>
      <w:bookmarkEnd w:id="66"/>
      <w:r>
        <w:t xml:space="preserve"> </w:t>
      </w:r>
    </w:p>
    <w:p w14:paraId="4DDE11DA" w14:textId="77777777" w:rsidR="00C73BAB" w:rsidRDefault="00C73BAB">
      <w:pPr>
        <w:spacing w:line="22" w:lineRule="atLeast"/>
        <w:contextualSpacing/>
      </w:pPr>
    </w:p>
    <w:p w14:paraId="5B5FB94D" w14:textId="77777777" w:rsidR="00C73BAB" w:rsidRDefault="00963F16" w:rsidP="00D26A0C">
      <w:pPr>
        <w:pStyle w:val="ListParagraph"/>
        <w:numPr>
          <w:ilvl w:val="0"/>
          <w:numId w:val="32"/>
        </w:numPr>
        <w:spacing w:line="22" w:lineRule="atLeast"/>
        <w:jc w:val="both"/>
      </w:pPr>
      <w:r>
        <w:rPr>
          <w:rFonts w:eastAsia="Arial"/>
          <w:color w:val="000000"/>
          <w:szCs w:val="24"/>
        </w:rPr>
        <w:t xml:space="preserve">Please complete the Sales reconciliation table in </w:t>
      </w:r>
      <w:r>
        <w:rPr>
          <w:rFonts w:eastAsia="Arial"/>
          <w:b/>
          <w:color w:val="000000"/>
          <w:szCs w:val="24"/>
        </w:rPr>
        <w:t>Annex 9 – Sales</w:t>
      </w:r>
      <w:r>
        <w:rPr>
          <w:rFonts w:eastAsia="Arial"/>
          <w:b/>
          <w:bCs/>
          <w:color w:val="000000"/>
          <w:szCs w:val="24"/>
        </w:rPr>
        <w:t xml:space="preserve"> </w:t>
      </w:r>
      <w:r>
        <w:rPr>
          <w:rFonts w:eastAsia="Arial"/>
          <w:b/>
          <w:color w:val="000000"/>
          <w:szCs w:val="24"/>
        </w:rPr>
        <w:t>reconciliation</w:t>
      </w:r>
      <w:r>
        <w:rPr>
          <w:rFonts w:eastAsia="Arial"/>
          <w:color w:val="000000"/>
          <w:szCs w:val="24"/>
        </w:rPr>
        <w:t xml:space="preserve">. </w:t>
      </w:r>
    </w:p>
    <w:p w14:paraId="0254A867" w14:textId="77777777" w:rsidR="00C73BAB" w:rsidRDefault="00C73BAB">
      <w:pPr>
        <w:spacing w:line="22" w:lineRule="atLeast"/>
        <w:jc w:val="both"/>
        <w:rPr>
          <w:szCs w:val="24"/>
        </w:rPr>
      </w:pPr>
    </w:p>
    <w:p w14:paraId="04CD1A57" w14:textId="77777777" w:rsidR="00C73BAB" w:rsidRDefault="00963F16" w:rsidP="00D26A0C">
      <w:pPr>
        <w:pStyle w:val="ListParagraph"/>
        <w:numPr>
          <w:ilvl w:val="0"/>
          <w:numId w:val="33"/>
        </w:numPr>
        <w:spacing w:line="22" w:lineRule="atLeast"/>
        <w:jc w:val="both"/>
      </w:pPr>
      <w:r>
        <w:t>Additionally, please provide quantitative estimates (e.g., projections or forecasts) for the sales revenue and quantity of like goods as well as all other goods you produce on the UK market for the next five years in the Sales Forecast table in</w:t>
      </w:r>
      <w:r>
        <w:rPr>
          <w:rFonts w:eastAsia="Arial"/>
          <w:b/>
          <w:color w:val="000000"/>
          <w:szCs w:val="24"/>
        </w:rPr>
        <w:t xml:space="preserve"> Annex 9 – Sales</w:t>
      </w:r>
      <w:r>
        <w:rPr>
          <w:rFonts w:eastAsia="Arial"/>
          <w:b/>
          <w:bCs/>
          <w:color w:val="000000"/>
          <w:szCs w:val="24"/>
        </w:rPr>
        <w:t xml:space="preserve"> </w:t>
      </w:r>
      <w:r>
        <w:rPr>
          <w:rFonts w:eastAsia="Arial"/>
          <w:b/>
          <w:color w:val="000000"/>
          <w:szCs w:val="24"/>
        </w:rPr>
        <w:t>reconciliation</w:t>
      </w:r>
      <w:r>
        <w:rPr>
          <w:rFonts w:eastAsia="Arial"/>
          <w:color w:val="000000"/>
          <w:szCs w:val="24"/>
        </w:rPr>
        <w:t xml:space="preserve">. </w:t>
      </w:r>
    </w:p>
    <w:p w14:paraId="4B782172" w14:textId="77777777" w:rsidR="00C73BAB" w:rsidRDefault="00C73BAB">
      <w:pPr>
        <w:spacing w:line="22" w:lineRule="atLeast"/>
        <w:contextualSpacing/>
        <w:jc w:val="both"/>
      </w:pPr>
    </w:p>
    <w:p w14:paraId="5AA7F8D5" w14:textId="77777777" w:rsidR="00C73BAB" w:rsidRDefault="00963F16">
      <w:pPr>
        <w:pStyle w:val="Heading2"/>
      </w:pPr>
      <w:bookmarkStart w:id="67" w:name="_Toc223017078"/>
      <w:r>
        <w:t xml:space="preserve">D4 </w:t>
      </w:r>
      <w:r>
        <w:tab/>
        <w:t>Distribution channels and price setting</w:t>
      </w:r>
      <w:bookmarkEnd w:id="67"/>
      <w:r>
        <w:t xml:space="preserve"> </w:t>
      </w:r>
    </w:p>
    <w:p w14:paraId="7901D98B" w14:textId="77777777" w:rsidR="00C73BAB" w:rsidRDefault="00C73BAB">
      <w:pPr>
        <w:spacing w:line="22" w:lineRule="atLeast"/>
        <w:contextualSpacing/>
        <w:jc w:val="both"/>
        <w:rPr>
          <w:szCs w:val="24"/>
        </w:rPr>
      </w:pPr>
    </w:p>
    <w:p w14:paraId="5703A55A" w14:textId="77777777" w:rsidR="00C73BAB" w:rsidRDefault="00963F16" w:rsidP="00D26A0C">
      <w:pPr>
        <w:pStyle w:val="ListParagraph"/>
        <w:numPr>
          <w:ilvl w:val="0"/>
          <w:numId w:val="34"/>
        </w:numPr>
        <w:spacing w:line="22" w:lineRule="atLeast"/>
        <w:jc w:val="both"/>
      </w:pPr>
      <w:bookmarkStart w:id="68" w:name="_Hlk103225548"/>
      <w:r>
        <w:t>If applicable, please provide copies of price lists for the like goods for 1 January 2025 to 31 December 2025.</w:t>
      </w:r>
    </w:p>
    <w:p w14:paraId="41EB5146"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E5463B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58A23A" w14:textId="11D56C91" w:rsidR="00C73BAB" w:rsidRDefault="000D3B6B" w:rsidP="000D3B6B">
            <w:pPr>
              <w:autoSpaceDE w:val="0"/>
              <w:spacing w:line="22" w:lineRule="atLeast"/>
              <w:contextualSpacing/>
              <w:jc w:val="both"/>
              <w:rPr>
                <w:rFonts w:eastAsia="Yu Mincho"/>
                <w:szCs w:val="24"/>
              </w:rPr>
            </w:pPr>
            <w:r>
              <w:rPr>
                <w:rFonts w:eastAsia="Yu Mincho"/>
                <w:i/>
                <w:iCs/>
                <w:color w:val="808080"/>
                <w:szCs w:val="24"/>
              </w:rPr>
              <w:lastRenderedPageBreak/>
              <w:t>Price list 037</w:t>
            </w:r>
            <w:r w:rsidR="00E2484A">
              <w:rPr>
                <w:rFonts w:eastAsia="Yu Mincho"/>
                <w:i/>
                <w:iCs/>
                <w:color w:val="808080"/>
                <w:szCs w:val="24"/>
              </w:rPr>
              <w:t xml:space="preserve"> for 1</w:t>
            </w:r>
            <w:r w:rsidR="00E2484A" w:rsidRPr="00E2484A">
              <w:rPr>
                <w:rFonts w:eastAsia="Yu Mincho"/>
                <w:i/>
                <w:iCs/>
                <w:color w:val="808080"/>
                <w:szCs w:val="24"/>
                <w:vertAlign w:val="superscript"/>
              </w:rPr>
              <w:t>st</w:t>
            </w:r>
            <w:r w:rsidR="00E2484A">
              <w:rPr>
                <w:rFonts w:eastAsia="Yu Mincho"/>
                <w:i/>
                <w:iCs/>
                <w:color w:val="808080"/>
                <w:szCs w:val="24"/>
              </w:rPr>
              <w:t xml:space="preserve"> Jan 2025 – 31December 2025</w:t>
            </w:r>
          </w:p>
        </w:tc>
      </w:tr>
      <w:tr w:rsidR="00C73BAB" w14:paraId="1FF4F8A6" w14:textId="77777777">
        <w:tc>
          <w:tcPr>
            <w:tcW w:w="4508" w:type="dxa"/>
            <w:tcBorders>
              <w:top w:val="single" w:sz="4" w:space="0" w:color="FFFFFF"/>
              <w:right w:val="single" w:sz="4" w:space="0" w:color="000000"/>
            </w:tcBorders>
            <w:tcMar>
              <w:top w:w="28" w:type="dxa"/>
              <w:left w:w="57" w:type="dxa"/>
              <w:bottom w:w="28" w:type="dxa"/>
              <w:right w:w="28" w:type="dxa"/>
            </w:tcMar>
          </w:tcPr>
          <w:p w14:paraId="0682126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7082EB7" w14:textId="6636948D" w:rsidR="00C73BAB" w:rsidRDefault="00963F16">
            <w:pPr>
              <w:autoSpaceDE w:val="0"/>
              <w:spacing w:line="22" w:lineRule="atLeast"/>
              <w:contextualSpacing/>
              <w:jc w:val="both"/>
              <w:rPr>
                <w:rFonts w:eastAsia="Yu Mincho"/>
                <w:szCs w:val="24"/>
              </w:rPr>
            </w:pPr>
            <w:r>
              <w:rPr>
                <w:rFonts w:eastAsia="Yu Mincho"/>
                <w:szCs w:val="24"/>
              </w:rPr>
              <w:t>Appendix reference:</w:t>
            </w:r>
            <w:r w:rsidR="00E2484A">
              <w:t xml:space="preserve"> </w:t>
            </w:r>
            <w:r w:rsidR="00E2484A" w:rsidRPr="00E2484A">
              <w:rPr>
                <w:rFonts w:eastAsia="Yu Mincho"/>
                <w:szCs w:val="24"/>
              </w:rPr>
              <w:t>A14 - Standard Price List 037</w:t>
            </w:r>
          </w:p>
        </w:tc>
      </w:tr>
      <w:bookmarkEnd w:id="68"/>
    </w:tbl>
    <w:p w14:paraId="13F3CDCD" w14:textId="77777777" w:rsidR="00C73BAB" w:rsidRDefault="00C73BAB">
      <w:pPr>
        <w:spacing w:line="22" w:lineRule="atLeast"/>
        <w:contextualSpacing/>
        <w:rPr>
          <w:szCs w:val="24"/>
        </w:rPr>
      </w:pPr>
    </w:p>
    <w:p w14:paraId="0B2AEE9E" w14:textId="77777777" w:rsidR="00C73BAB" w:rsidRDefault="00963F16" w:rsidP="00D26A0C">
      <w:pPr>
        <w:pStyle w:val="ListParagraph"/>
        <w:numPr>
          <w:ilvl w:val="0"/>
          <w:numId w:val="34"/>
        </w:numPr>
        <w:spacing w:line="22" w:lineRule="atLeast"/>
        <w:jc w:val="both"/>
        <w:rPr>
          <w:szCs w:val="24"/>
        </w:rPr>
      </w:pPr>
      <w:r>
        <w:rPr>
          <w:szCs w:val="24"/>
        </w:rPr>
        <w:t xml:space="preserve">If any price reductions have been applied to any of your sales of like goods over the POI, please provide a description. This includes discounts, rebates, credit terms, allowances and commissions. </w:t>
      </w:r>
    </w:p>
    <w:p w14:paraId="0910DF45" w14:textId="77777777" w:rsidR="00C73BAB" w:rsidRDefault="00963F16" w:rsidP="00D26A0C">
      <w:pPr>
        <w:pStyle w:val="ListParagraph"/>
        <w:numPr>
          <w:ilvl w:val="0"/>
          <w:numId w:val="35"/>
        </w:numPr>
        <w:spacing w:line="22" w:lineRule="atLeast"/>
        <w:jc w:val="both"/>
        <w:rPr>
          <w:szCs w:val="24"/>
        </w:rPr>
      </w:pPr>
      <w:r>
        <w:rPr>
          <w:szCs w:val="24"/>
        </w:rPr>
        <w:t>Explain the terms and conditions that must be met for any price reduction.</w:t>
      </w:r>
    </w:p>
    <w:p w14:paraId="6752128F" w14:textId="77777777" w:rsidR="00C73BAB" w:rsidRDefault="00963F16" w:rsidP="00D26A0C">
      <w:pPr>
        <w:pStyle w:val="ListParagraph"/>
        <w:numPr>
          <w:ilvl w:val="0"/>
          <w:numId w:val="35"/>
        </w:numPr>
        <w:spacing w:line="22" w:lineRule="atLeast"/>
        <w:jc w:val="both"/>
        <w:rPr>
          <w:szCs w:val="24"/>
        </w:rPr>
      </w:pPr>
      <w:r>
        <w:rPr>
          <w:szCs w:val="24"/>
        </w:rPr>
        <w:t>Indicate any price reduction not included in an invoice price. Explain how the invoice price and the price reduction have been calculated.</w:t>
      </w:r>
    </w:p>
    <w:p w14:paraId="529EF681" w14:textId="77777777" w:rsidR="00C73BAB" w:rsidRDefault="00963F16" w:rsidP="00D26A0C">
      <w:pPr>
        <w:pStyle w:val="ListParagraph"/>
        <w:numPr>
          <w:ilvl w:val="0"/>
          <w:numId w:val="35"/>
        </w:numPr>
        <w:spacing w:line="22" w:lineRule="atLeast"/>
        <w:jc w:val="both"/>
        <w:rPr>
          <w:szCs w:val="24"/>
        </w:rPr>
      </w:pPr>
      <w:r>
        <w:rPr>
          <w:szCs w:val="24"/>
        </w:rPr>
        <w:t>If you have issued any credit notes that are not reflected in invoice prices, provide details of the criteria for issuing such notes and the impact that they have on prices (both past and future).</w:t>
      </w:r>
    </w:p>
    <w:p w14:paraId="376384B0"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882159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FE614E6" w14:textId="4A81905E" w:rsidR="00C73BAB" w:rsidRDefault="00CC4CCD">
            <w:pPr>
              <w:autoSpaceDE w:val="0"/>
              <w:spacing w:line="22" w:lineRule="atLeast"/>
              <w:contextualSpacing/>
              <w:jc w:val="both"/>
            </w:pPr>
            <w:r>
              <w:rPr>
                <w:rFonts w:eastAsia="Yu Mincho"/>
                <w:i/>
                <w:iCs/>
                <w:color w:val="808080"/>
                <w:szCs w:val="24"/>
              </w:rPr>
              <w:t>None</w:t>
            </w:r>
          </w:p>
          <w:p w14:paraId="38BCA7E7" w14:textId="77777777" w:rsidR="00C73BAB" w:rsidRDefault="00C73BAB">
            <w:pPr>
              <w:autoSpaceDE w:val="0"/>
              <w:spacing w:line="22" w:lineRule="atLeast"/>
              <w:contextualSpacing/>
              <w:jc w:val="both"/>
              <w:rPr>
                <w:rFonts w:eastAsia="Yu Mincho"/>
                <w:szCs w:val="24"/>
              </w:rPr>
            </w:pPr>
          </w:p>
        </w:tc>
      </w:tr>
      <w:tr w:rsidR="00C73BAB" w14:paraId="154E55C8" w14:textId="77777777">
        <w:tc>
          <w:tcPr>
            <w:tcW w:w="4508" w:type="dxa"/>
            <w:tcBorders>
              <w:top w:val="single" w:sz="4" w:space="0" w:color="FFFFFF"/>
              <w:right w:val="single" w:sz="4" w:space="0" w:color="000000"/>
            </w:tcBorders>
            <w:tcMar>
              <w:top w:w="28" w:type="dxa"/>
              <w:left w:w="57" w:type="dxa"/>
              <w:bottom w:w="28" w:type="dxa"/>
              <w:right w:w="28" w:type="dxa"/>
            </w:tcMar>
          </w:tcPr>
          <w:p w14:paraId="718254E8"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0004470"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793D8C01" w14:textId="77777777" w:rsidR="00C73BAB" w:rsidRDefault="00C73BAB">
      <w:pPr>
        <w:spacing w:line="22" w:lineRule="atLeast"/>
        <w:contextualSpacing/>
        <w:rPr>
          <w:szCs w:val="24"/>
        </w:rPr>
      </w:pPr>
    </w:p>
    <w:p w14:paraId="493104F7" w14:textId="77777777" w:rsidR="00C73BAB" w:rsidRDefault="00963F16" w:rsidP="00D26A0C">
      <w:pPr>
        <w:pStyle w:val="ListParagraph"/>
        <w:numPr>
          <w:ilvl w:val="0"/>
          <w:numId w:val="34"/>
        </w:numPr>
        <w:spacing w:line="264" w:lineRule="auto"/>
        <w:rPr>
          <w:szCs w:val="24"/>
        </w:rPr>
      </w:pPr>
      <w:r>
        <w:rPr>
          <w:szCs w:val="24"/>
        </w:rPr>
        <w:t>Please provide details of your distribution network for like goods if you have one.</w:t>
      </w:r>
    </w:p>
    <w:p w14:paraId="78984248" w14:textId="77777777" w:rsidR="00C73BAB" w:rsidRDefault="00963F16">
      <w:pPr>
        <w:pStyle w:val="ListParagraph"/>
        <w:spacing w:line="264" w:lineRule="auto"/>
        <w:ind w:left="360"/>
        <w:rPr>
          <w:szCs w:val="24"/>
        </w:rPr>
      </w:pPr>
      <w:r>
        <w:rPr>
          <w:szCs w:val="24"/>
        </w:rPr>
        <w:t xml:space="preserve"> </w:t>
      </w:r>
    </w:p>
    <w:tbl>
      <w:tblPr>
        <w:tblW w:w="9016" w:type="dxa"/>
        <w:tblCellMar>
          <w:left w:w="10" w:type="dxa"/>
          <w:right w:w="10" w:type="dxa"/>
        </w:tblCellMar>
        <w:tblLook w:val="0000" w:firstRow="0" w:lastRow="0" w:firstColumn="0" w:lastColumn="0" w:noHBand="0" w:noVBand="0"/>
      </w:tblPr>
      <w:tblGrid>
        <w:gridCol w:w="4508"/>
        <w:gridCol w:w="4508"/>
      </w:tblGrid>
      <w:tr w:rsidR="00C73BAB" w14:paraId="236CB9D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F7700F6" w14:textId="48485C73" w:rsidR="00C73BAB" w:rsidRDefault="00287D51">
            <w:pPr>
              <w:autoSpaceDE w:val="0"/>
              <w:spacing w:line="264" w:lineRule="auto"/>
              <w:jc w:val="both"/>
              <w:rPr>
                <w:rFonts w:eastAsia="Yu Mincho"/>
                <w:szCs w:val="24"/>
              </w:rPr>
            </w:pPr>
            <w:r w:rsidRPr="00543A64">
              <w:rPr>
                <w:rFonts w:eastAsia="Yu Mincho"/>
                <w:i/>
                <w:iCs/>
                <w:szCs w:val="24"/>
              </w:rPr>
              <w:t>Redacted due to sensitive information</w:t>
            </w:r>
            <w:r w:rsidRPr="00E73A49">
              <w:rPr>
                <w:rFonts w:eastAsia="Yu Mincho"/>
                <w:szCs w:val="24"/>
              </w:rPr>
              <w:t xml:space="preserve"> </w:t>
            </w:r>
          </w:p>
        </w:tc>
      </w:tr>
      <w:tr w:rsidR="00C73BAB" w14:paraId="668C2EBB" w14:textId="77777777">
        <w:tc>
          <w:tcPr>
            <w:tcW w:w="4508" w:type="dxa"/>
            <w:tcBorders>
              <w:top w:val="single" w:sz="4" w:space="0" w:color="FFFFFF"/>
              <w:right w:val="single" w:sz="4" w:space="0" w:color="000000"/>
            </w:tcBorders>
            <w:tcMar>
              <w:top w:w="28" w:type="dxa"/>
              <w:left w:w="57" w:type="dxa"/>
              <w:bottom w:w="28" w:type="dxa"/>
              <w:right w:w="28" w:type="dxa"/>
            </w:tcMar>
          </w:tcPr>
          <w:p w14:paraId="1D21D967"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69E00A9" w14:textId="77777777" w:rsidR="00C73BAB" w:rsidRDefault="00963F16">
            <w:pPr>
              <w:autoSpaceDE w:val="0"/>
              <w:spacing w:line="264" w:lineRule="auto"/>
              <w:jc w:val="both"/>
              <w:rPr>
                <w:rFonts w:eastAsia="Yu Mincho"/>
                <w:szCs w:val="24"/>
              </w:rPr>
            </w:pPr>
            <w:r>
              <w:rPr>
                <w:rFonts w:eastAsia="Yu Mincho"/>
                <w:szCs w:val="24"/>
              </w:rPr>
              <w:t>Appendix reference:</w:t>
            </w:r>
          </w:p>
        </w:tc>
      </w:tr>
    </w:tbl>
    <w:p w14:paraId="2AE9A5E2" w14:textId="77777777" w:rsidR="00C73BAB" w:rsidRDefault="00C73BAB">
      <w:pPr>
        <w:pStyle w:val="ListParagraph"/>
        <w:spacing w:line="264" w:lineRule="auto"/>
        <w:ind w:left="360"/>
        <w:rPr>
          <w:szCs w:val="24"/>
        </w:rPr>
      </w:pPr>
    </w:p>
    <w:p w14:paraId="608DA2CB" w14:textId="77777777" w:rsidR="00C73BAB" w:rsidRDefault="00963F16" w:rsidP="00D26A0C">
      <w:pPr>
        <w:pStyle w:val="ListParagraph"/>
        <w:numPr>
          <w:ilvl w:val="0"/>
          <w:numId w:val="34"/>
        </w:numPr>
        <w:spacing w:line="264" w:lineRule="auto"/>
        <w:jc w:val="both"/>
        <w:rPr>
          <w:szCs w:val="24"/>
        </w:rPr>
      </w:pPr>
      <w:r>
        <w:rPr>
          <w:szCs w:val="24"/>
        </w:rPr>
        <w:t xml:space="preserve">Do your sales usually include delivery in the price? If so, please explain how you calculate delivery costs and prices? </w:t>
      </w:r>
    </w:p>
    <w:p w14:paraId="34AB41D4" w14:textId="77777777" w:rsidR="00C73BAB" w:rsidRDefault="00C73BAB">
      <w:pPr>
        <w:spacing w:line="264" w:lineRule="auto"/>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20F3633"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9093410" w14:textId="296B3D8D" w:rsidR="00C73BAB" w:rsidRDefault="00D13406">
            <w:pPr>
              <w:autoSpaceDE w:val="0"/>
              <w:spacing w:line="264" w:lineRule="auto"/>
              <w:jc w:val="both"/>
            </w:pPr>
            <w:r>
              <w:rPr>
                <w:rFonts w:eastAsia="Yu Mincho"/>
                <w:i/>
                <w:iCs/>
                <w:color w:val="808080"/>
                <w:szCs w:val="24"/>
              </w:rPr>
              <w:t>No</w:t>
            </w:r>
          </w:p>
          <w:p w14:paraId="611F1FAE" w14:textId="77777777" w:rsidR="00C73BAB" w:rsidRDefault="00C73BAB">
            <w:pPr>
              <w:autoSpaceDE w:val="0"/>
              <w:spacing w:line="264" w:lineRule="auto"/>
              <w:jc w:val="both"/>
              <w:rPr>
                <w:rFonts w:eastAsia="Yu Mincho"/>
                <w:szCs w:val="24"/>
              </w:rPr>
            </w:pPr>
          </w:p>
        </w:tc>
      </w:tr>
      <w:tr w:rsidR="00C73BAB" w14:paraId="032C1B7D" w14:textId="77777777">
        <w:tc>
          <w:tcPr>
            <w:tcW w:w="4508" w:type="dxa"/>
            <w:tcBorders>
              <w:top w:val="single" w:sz="4" w:space="0" w:color="FFFFFF"/>
              <w:right w:val="single" w:sz="4" w:space="0" w:color="000000"/>
            </w:tcBorders>
            <w:tcMar>
              <w:top w:w="28" w:type="dxa"/>
              <w:left w:w="57" w:type="dxa"/>
              <w:bottom w:w="28" w:type="dxa"/>
              <w:right w:w="28" w:type="dxa"/>
            </w:tcMar>
          </w:tcPr>
          <w:p w14:paraId="1C9EE9CB"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77BCB1F" w14:textId="77777777" w:rsidR="00C73BAB" w:rsidRDefault="00963F16">
            <w:pPr>
              <w:autoSpaceDE w:val="0"/>
              <w:spacing w:line="264" w:lineRule="auto"/>
              <w:jc w:val="both"/>
              <w:rPr>
                <w:rFonts w:eastAsia="Yu Mincho"/>
                <w:szCs w:val="24"/>
              </w:rPr>
            </w:pPr>
            <w:r>
              <w:rPr>
                <w:rFonts w:eastAsia="Yu Mincho"/>
                <w:szCs w:val="24"/>
              </w:rPr>
              <w:t>Appendix reference:</w:t>
            </w:r>
          </w:p>
        </w:tc>
      </w:tr>
    </w:tbl>
    <w:p w14:paraId="4E2738DD" w14:textId="77777777" w:rsidR="00C73BAB" w:rsidRDefault="00C73BAB">
      <w:pPr>
        <w:pStyle w:val="ListParagraph"/>
        <w:spacing w:line="264" w:lineRule="auto"/>
        <w:ind w:left="360"/>
        <w:rPr>
          <w:szCs w:val="24"/>
        </w:rPr>
      </w:pPr>
    </w:p>
    <w:p w14:paraId="51BD67CE" w14:textId="77777777" w:rsidR="00C73BAB" w:rsidRDefault="00963F16" w:rsidP="00D26A0C">
      <w:pPr>
        <w:pStyle w:val="ListParagraph"/>
        <w:numPr>
          <w:ilvl w:val="0"/>
          <w:numId w:val="34"/>
        </w:numPr>
        <w:spacing w:line="264" w:lineRule="auto"/>
        <w:jc w:val="both"/>
        <w:rPr>
          <w:szCs w:val="24"/>
        </w:rPr>
      </w:pPr>
      <w:bookmarkStart w:id="69" w:name="_Hlk103225481"/>
      <w:r>
        <w:rPr>
          <w:szCs w:val="24"/>
        </w:rPr>
        <w:t>Does delivery price vary between customers? If so, then please explain what these differences may relate to.</w:t>
      </w:r>
    </w:p>
    <w:p w14:paraId="6A441B6E" w14:textId="77777777" w:rsidR="00C73BAB" w:rsidRDefault="00C73BAB">
      <w:pPr>
        <w:spacing w:line="264" w:lineRule="auto"/>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E2D9FA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1DD43BF" w14:textId="017A070C" w:rsidR="00C73BAB" w:rsidRDefault="00D13406">
            <w:pPr>
              <w:autoSpaceDE w:val="0"/>
              <w:spacing w:line="264" w:lineRule="auto"/>
              <w:jc w:val="both"/>
            </w:pPr>
            <w:r>
              <w:rPr>
                <w:rFonts w:eastAsia="Yu Mincho"/>
                <w:i/>
                <w:iCs/>
                <w:color w:val="808080"/>
                <w:szCs w:val="24"/>
              </w:rPr>
              <w:t>No</w:t>
            </w:r>
          </w:p>
          <w:p w14:paraId="307CC8BC" w14:textId="77777777" w:rsidR="00C73BAB" w:rsidRDefault="00C73BAB">
            <w:pPr>
              <w:autoSpaceDE w:val="0"/>
              <w:spacing w:line="264" w:lineRule="auto"/>
              <w:jc w:val="both"/>
              <w:rPr>
                <w:rFonts w:eastAsia="Yu Mincho"/>
                <w:szCs w:val="24"/>
              </w:rPr>
            </w:pPr>
          </w:p>
        </w:tc>
      </w:tr>
      <w:tr w:rsidR="00C73BAB" w14:paraId="6B6D8326" w14:textId="77777777">
        <w:tc>
          <w:tcPr>
            <w:tcW w:w="4508" w:type="dxa"/>
            <w:tcBorders>
              <w:top w:val="single" w:sz="4" w:space="0" w:color="FFFFFF"/>
              <w:right w:val="single" w:sz="4" w:space="0" w:color="000000"/>
            </w:tcBorders>
            <w:tcMar>
              <w:top w:w="28" w:type="dxa"/>
              <w:left w:w="57" w:type="dxa"/>
              <w:bottom w:w="28" w:type="dxa"/>
              <w:right w:w="28" w:type="dxa"/>
            </w:tcMar>
          </w:tcPr>
          <w:p w14:paraId="77537F58"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9494875" w14:textId="77777777" w:rsidR="00C73BAB" w:rsidRDefault="00963F16">
            <w:pPr>
              <w:autoSpaceDE w:val="0"/>
              <w:spacing w:line="264" w:lineRule="auto"/>
              <w:jc w:val="both"/>
              <w:rPr>
                <w:rFonts w:eastAsia="Yu Mincho"/>
                <w:szCs w:val="24"/>
              </w:rPr>
            </w:pPr>
            <w:r>
              <w:rPr>
                <w:rFonts w:eastAsia="Yu Mincho"/>
                <w:szCs w:val="24"/>
              </w:rPr>
              <w:t>Appendix reference:</w:t>
            </w:r>
          </w:p>
        </w:tc>
      </w:tr>
      <w:bookmarkEnd w:id="69"/>
    </w:tbl>
    <w:p w14:paraId="634D300E" w14:textId="77777777" w:rsidR="00C73BAB" w:rsidRDefault="00C73BAB">
      <w:pPr>
        <w:spacing w:line="22" w:lineRule="atLeast"/>
        <w:contextualSpacing/>
        <w:rPr>
          <w:szCs w:val="24"/>
        </w:rPr>
      </w:pPr>
    </w:p>
    <w:p w14:paraId="23396E9E" w14:textId="77777777" w:rsidR="00C73BAB" w:rsidRDefault="00963F16" w:rsidP="00D26A0C">
      <w:pPr>
        <w:pStyle w:val="ListParagraph"/>
        <w:numPr>
          <w:ilvl w:val="0"/>
          <w:numId w:val="34"/>
        </w:numPr>
        <w:spacing w:line="22" w:lineRule="atLeast"/>
        <w:jc w:val="both"/>
      </w:pPr>
      <w:r>
        <w:rPr>
          <w:szCs w:val="24"/>
        </w:rPr>
        <w:t xml:space="preserve">Attach sales contracts for the top five customers by volume in </w:t>
      </w:r>
      <w:r>
        <w:rPr>
          <w:b/>
          <w:szCs w:val="24"/>
        </w:rPr>
        <w:t>Annex 7 – T by T domestic sales</w:t>
      </w:r>
      <w:r>
        <w:rPr>
          <w:szCs w:val="24"/>
        </w:rPr>
        <w:t xml:space="preserve"> that you have sold like goods to in the POI. </w:t>
      </w:r>
    </w:p>
    <w:tbl>
      <w:tblPr>
        <w:tblW w:w="9016" w:type="dxa"/>
        <w:tblCellMar>
          <w:left w:w="10" w:type="dxa"/>
          <w:right w:w="10" w:type="dxa"/>
        </w:tblCellMar>
        <w:tblLook w:val="0000" w:firstRow="0" w:lastRow="0" w:firstColumn="0" w:lastColumn="0" w:noHBand="0" w:noVBand="0"/>
      </w:tblPr>
      <w:tblGrid>
        <w:gridCol w:w="4508"/>
        <w:gridCol w:w="4508"/>
      </w:tblGrid>
      <w:tr w:rsidR="00C73BAB" w14:paraId="036D31F1"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D555B98" w14:textId="089061DB" w:rsidR="00C73BAB" w:rsidRDefault="00751CF4">
            <w:pPr>
              <w:autoSpaceDE w:val="0"/>
              <w:spacing w:line="22" w:lineRule="atLeast"/>
              <w:contextualSpacing/>
              <w:jc w:val="both"/>
            </w:pPr>
            <w:r>
              <w:rPr>
                <w:rFonts w:eastAsia="Yu Mincho"/>
                <w:i/>
                <w:iCs/>
                <w:color w:val="808080"/>
                <w:szCs w:val="24"/>
              </w:rPr>
              <w:t xml:space="preserve">Please See </w:t>
            </w:r>
            <w:r w:rsidR="001D3FEC" w:rsidRPr="001D3FEC">
              <w:rPr>
                <w:rFonts w:eastAsia="Yu Mincho"/>
                <w:i/>
                <w:iCs/>
                <w:color w:val="808080"/>
                <w:szCs w:val="24"/>
              </w:rPr>
              <w:t>A16 - Largest Projects During POI</w:t>
            </w:r>
          </w:p>
          <w:p w14:paraId="7EA7B8E5" w14:textId="77777777" w:rsidR="00C73BAB" w:rsidRDefault="00C73BAB">
            <w:pPr>
              <w:autoSpaceDE w:val="0"/>
              <w:spacing w:line="22" w:lineRule="atLeast"/>
              <w:contextualSpacing/>
              <w:jc w:val="both"/>
              <w:rPr>
                <w:rFonts w:eastAsia="Yu Mincho"/>
                <w:szCs w:val="24"/>
              </w:rPr>
            </w:pPr>
          </w:p>
        </w:tc>
      </w:tr>
      <w:tr w:rsidR="00C73BAB" w14:paraId="70271394" w14:textId="77777777">
        <w:tc>
          <w:tcPr>
            <w:tcW w:w="4508" w:type="dxa"/>
            <w:tcBorders>
              <w:top w:val="single" w:sz="4" w:space="0" w:color="FFFFFF"/>
              <w:right w:val="single" w:sz="4" w:space="0" w:color="000000"/>
            </w:tcBorders>
            <w:tcMar>
              <w:top w:w="28" w:type="dxa"/>
              <w:left w:w="57" w:type="dxa"/>
              <w:bottom w:w="28" w:type="dxa"/>
              <w:right w:w="28" w:type="dxa"/>
            </w:tcMar>
          </w:tcPr>
          <w:p w14:paraId="0F218AB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4D2A595" w14:textId="7ADB9A67" w:rsidR="00C73BAB" w:rsidRDefault="00963F16">
            <w:pPr>
              <w:autoSpaceDE w:val="0"/>
              <w:spacing w:line="22" w:lineRule="atLeast"/>
              <w:contextualSpacing/>
              <w:jc w:val="both"/>
              <w:rPr>
                <w:rFonts w:eastAsia="Yu Mincho"/>
                <w:szCs w:val="24"/>
              </w:rPr>
            </w:pPr>
            <w:r>
              <w:rPr>
                <w:rFonts w:eastAsia="Yu Mincho"/>
                <w:szCs w:val="24"/>
              </w:rPr>
              <w:t>Appendix reference:</w:t>
            </w:r>
            <w:r w:rsidR="001D3FEC">
              <w:t xml:space="preserve"> </w:t>
            </w:r>
            <w:r w:rsidR="001D3FEC" w:rsidRPr="001D3FEC">
              <w:rPr>
                <w:rFonts w:eastAsia="Yu Mincho"/>
                <w:szCs w:val="24"/>
              </w:rPr>
              <w:t>A16 - Largest Projects During POI</w:t>
            </w:r>
          </w:p>
        </w:tc>
      </w:tr>
    </w:tbl>
    <w:p w14:paraId="2626F56D" w14:textId="77777777" w:rsidR="00C73BAB" w:rsidRDefault="00C73BAB">
      <w:pPr>
        <w:spacing w:line="22" w:lineRule="atLeast"/>
        <w:contextualSpacing/>
        <w:rPr>
          <w:szCs w:val="24"/>
        </w:rPr>
      </w:pPr>
    </w:p>
    <w:p w14:paraId="3FA2165D" w14:textId="77777777" w:rsidR="00C73BAB" w:rsidRDefault="00963F16" w:rsidP="00D26A0C">
      <w:pPr>
        <w:pStyle w:val="ListParagraph"/>
        <w:numPr>
          <w:ilvl w:val="0"/>
          <w:numId w:val="34"/>
        </w:numPr>
        <w:spacing w:line="22" w:lineRule="atLeast"/>
        <w:jc w:val="both"/>
      </w:pPr>
      <w:r>
        <w:rPr>
          <w:szCs w:val="24"/>
        </w:rPr>
        <w:t xml:space="preserve">Select examples of domestic sales of like goods to two different customers included in </w:t>
      </w:r>
      <w:r>
        <w:rPr>
          <w:b/>
          <w:szCs w:val="24"/>
        </w:rPr>
        <w:t>Annex 7 – T by T domestic sales</w:t>
      </w:r>
      <w:r>
        <w:rPr>
          <w:bCs/>
          <w:szCs w:val="24"/>
        </w:rPr>
        <w:t>. A</w:t>
      </w:r>
      <w:r>
        <w:rPr>
          <w:szCs w:val="24"/>
        </w:rPr>
        <w:t>ttach as an appendix a complete set of documentation for these sales. Where possible, include purchase orders, commercial invoices, order acceptances, discounts or rebates, credit and debit notes, contracts of sale, freight and insurance details, bank documentation and all other relevant documents.</w:t>
      </w:r>
    </w:p>
    <w:p w14:paraId="4840B75D"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3274"/>
        <w:gridCol w:w="5742"/>
      </w:tblGrid>
      <w:tr w:rsidR="00C73BAB" w14:paraId="189625BA"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5C752DC" w14:textId="1930DA64" w:rsidR="00C73BAB" w:rsidRDefault="002F2299">
            <w:pPr>
              <w:autoSpaceDE w:val="0"/>
              <w:spacing w:line="22" w:lineRule="atLeast"/>
              <w:contextualSpacing/>
              <w:jc w:val="both"/>
            </w:pPr>
            <w:r>
              <w:rPr>
                <w:rFonts w:eastAsia="Yu Mincho"/>
                <w:i/>
                <w:iCs/>
                <w:color w:val="808080"/>
                <w:szCs w:val="24"/>
              </w:rPr>
              <w:t>Order W</w:t>
            </w:r>
            <w:r w:rsidR="00E32A22">
              <w:rPr>
                <w:rFonts w:eastAsia="Yu Mincho"/>
                <w:i/>
                <w:iCs/>
                <w:color w:val="808080"/>
                <w:szCs w:val="24"/>
              </w:rPr>
              <w:t>13765</w:t>
            </w:r>
            <w:r w:rsidR="00BA2D5A">
              <w:rPr>
                <w:rFonts w:eastAsia="Yu Mincho"/>
                <w:i/>
                <w:iCs/>
                <w:color w:val="808080"/>
                <w:szCs w:val="24"/>
              </w:rPr>
              <w:t xml:space="preserve"> – A17</w:t>
            </w:r>
          </w:p>
          <w:p w14:paraId="7AC2A739" w14:textId="4A598BAF" w:rsidR="00C73BAB" w:rsidRDefault="00260BA1">
            <w:pPr>
              <w:autoSpaceDE w:val="0"/>
              <w:spacing w:line="22" w:lineRule="atLeast"/>
              <w:contextualSpacing/>
              <w:jc w:val="both"/>
              <w:rPr>
                <w:rFonts w:eastAsia="Yu Mincho"/>
                <w:szCs w:val="24"/>
              </w:rPr>
            </w:pPr>
            <w:r>
              <w:rPr>
                <w:rFonts w:eastAsia="Yu Mincho"/>
                <w:szCs w:val="24"/>
              </w:rPr>
              <w:t>Order W1</w:t>
            </w:r>
            <w:r w:rsidR="00D864B4">
              <w:rPr>
                <w:rFonts w:eastAsia="Yu Mincho"/>
                <w:szCs w:val="24"/>
              </w:rPr>
              <w:t>3553 – A18</w:t>
            </w:r>
          </w:p>
        </w:tc>
      </w:tr>
      <w:tr w:rsidR="00C73BAB" w14:paraId="2C280F3F" w14:textId="77777777">
        <w:tc>
          <w:tcPr>
            <w:tcW w:w="4508" w:type="dxa"/>
            <w:tcBorders>
              <w:top w:val="single" w:sz="4" w:space="0" w:color="FFFFFF"/>
              <w:right w:val="single" w:sz="4" w:space="0" w:color="000000"/>
            </w:tcBorders>
            <w:tcMar>
              <w:top w:w="28" w:type="dxa"/>
              <w:left w:w="57" w:type="dxa"/>
              <w:bottom w:w="28" w:type="dxa"/>
              <w:right w:w="28" w:type="dxa"/>
            </w:tcMar>
          </w:tcPr>
          <w:p w14:paraId="5332195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438DA01" w14:textId="77777777" w:rsidR="009D70F2" w:rsidRDefault="00963F16">
            <w:pPr>
              <w:autoSpaceDE w:val="0"/>
              <w:spacing w:line="22" w:lineRule="atLeast"/>
              <w:contextualSpacing/>
              <w:jc w:val="both"/>
            </w:pPr>
            <w:r>
              <w:rPr>
                <w:rFonts w:eastAsia="Yu Mincho"/>
                <w:szCs w:val="24"/>
              </w:rPr>
              <w:t>Appendix reference:</w:t>
            </w:r>
            <w:r w:rsidR="009D70F2">
              <w:t xml:space="preserve"> </w:t>
            </w:r>
          </w:p>
          <w:p w14:paraId="4812F839" w14:textId="77777777" w:rsidR="00C73BAB" w:rsidRDefault="009D70F2">
            <w:pPr>
              <w:autoSpaceDE w:val="0"/>
              <w:spacing w:line="22" w:lineRule="atLeast"/>
              <w:contextualSpacing/>
              <w:jc w:val="both"/>
              <w:rPr>
                <w:rFonts w:eastAsia="Yu Mincho"/>
                <w:szCs w:val="24"/>
              </w:rPr>
            </w:pPr>
            <w:r w:rsidRPr="009D70F2">
              <w:rPr>
                <w:rFonts w:eastAsia="Yu Mincho"/>
                <w:szCs w:val="24"/>
              </w:rPr>
              <w:t>A17 - Acknowledgement_W13765</w:t>
            </w:r>
          </w:p>
          <w:p w14:paraId="4A506E1C" w14:textId="77777777" w:rsidR="009D70F2" w:rsidRDefault="0021122F">
            <w:pPr>
              <w:autoSpaceDE w:val="0"/>
              <w:spacing w:line="22" w:lineRule="atLeast"/>
              <w:contextualSpacing/>
              <w:jc w:val="both"/>
              <w:rPr>
                <w:rFonts w:eastAsia="Yu Mincho"/>
                <w:szCs w:val="24"/>
              </w:rPr>
            </w:pPr>
            <w:r w:rsidRPr="0021122F">
              <w:rPr>
                <w:rFonts w:eastAsia="Yu Mincho"/>
                <w:szCs w:val="24"/>
              </w:rPr>
              <w:t>A17 - E25.11.26140-1770_LH-Basebed tiles-</w:t>
            </w:r>
            <w:proofErr w:type="spellStart"/>
            <w:r w:rsidRPr="0021122F">
              <w:rPr>
                <w:rFonts w:eastAsia="Yu Mincho"/>
                <w:szCs w:val="24"/>
              </w:rPr>
              <w:t>Livra</w:t>
            </w:r>
            <w:proofErr w:type="spellEnd"/>
            <w:r w:rsidRPr="0021122F">
              <w:rPr>
                <w:rFonts w:eastAsia="Yu Mincho"/>
                <w:szCs w:val="24"/>
              </w:rPr>
              <w:t xml:space="preserve"> UK</w:t>
            </w:r>
          </w:p>
          <w:p w14:paraId="70BF255C" w14:textId="77777777" w:rsidR="0021122F" w:rsidRDefault="002F4571">
            <w:pPr>
              <w:autoSpaceDE w:val="0"/>
              <w:spacing w:line="22" w:lineRule="atLeast"/>
              <w:contextualSpacing/>
              <w:jc w:val="both"/>
              <w:rPr>
                <w:rFonts w:eastAsia="Yu Mincho"/>
                <w:szCs w:val="24"/>
              </w:rPr>
            </w:pPr>
            <w:r w:rsidRPr="002F4571">
              <w:rPr>
                <w:rFonts w:eastAsia="Yu Mincho"/>
                <w:szCs w:val="24"/>
              </w:rPr>
              <w:t>A17 - Proforma_Invoice_W13765</w:t>
            </w:r>
          </w:p>
          <w:p w14:paraId="018C077E" w14:textId="77777777" w:rsidR="002F4571" w:rsidRDefault="006A7EE6">
            <w:pPr>
              <w:autoSpaceDE w:val="0"/>
              <w:spacing w:line="22" w:lineRule="atLeast"/>
              <w:contextualSpacing/>
              <w:jc w:val="both"/>
              <w:rPr>
                <w:rFonts w:eastAsia="Yu Mincho"/>
                <w:szCs w:val="24"/>
              </w:rPr>
            </w:pPr>
            <w:r w:rsidRPr="006A7EE6">
              <w:rPr>
                <w:rFonts w:eastAsia="Yu Mincho"/>
                <w:szCs w:val="24"/>
              </w:rPr>
              <w:t>A17 - Stone Summary Data Base</w:t>
            </w:r>
          </w:p>
          <w:p w14:paraId="67A48342" w14:textId="77777777" w:rsidR="006A7EE6" w:rsidRDefault="00326E14">
            <w:pPr>
              <w:autoSpaceDE w:val="0"/>
              <w:spacing w:line="22" w:lineRule="atLeast"/>
              <w:contextualSpacing/>
              <w:jc w:val="both"/>
              <w:rPr>
                <w:rFonts w:eastAsia="Yu Mincho"/>
                <w:szCs w:val="24"/>
              </w:rPr>
            </w:pPr>
            <w:r w:rsidRPr="00326E14">
              <w:rPr>
                <w:rFonts w:eastAsia="Yu Mincho"/>
                <w:szCs w:val="24"/>
              </w:rPr>
              <w:t>A17 - W13765 - Stone Summary</w:t>
            </w:r>
          </w:p>
          <w:p w14:paraId="19A8B673" w14:textId="10E3BE78" w:rsidR="009B32F8" w:rsidRDefault="009B32F8">
            <w:pPr>
              <w:autoSpaceDE w:val="0"/>
              <w:spacing w:line="22" w:lineRule="atLeast"/>
              <w:contextualSpacing/>
              <w:jc w:val="both"/>
              <w:rPr>
                <w:rFonts w:eastAsia="Yu Mincho"/>
                <w:szCs w:val="24"/>
              </w:rPr>
            </w:pPr>
            <w:r w:rsidRPr="009B32F8">
              <w:rPr>
                <w:rFonts w:eastAsia="Yu Mincho"/>
                <w:szCs w:val="24"/>
              </w:rPr>
              <w:t>A18 - Acknowledgement_W13553</w:t>
            </w:r>
          </w:p>
          <w:p w14:paraId="2DB22947" w14:textId="442F318C" w:rsidR="009B32F8" w:rsidRDefault="00FC1759">
            <w:pPr>
              <w:autoSpaceDE w:val="0"/>
              <w:spacing w:line="22" w:lineRule="atLeast"/>
              <w:contextualSpacing/>
              <w:jc w:val="both"/>
              <w:rPr>
                <w:rFonts w:eastAsia="Yu Mincho"/>
                <w:szCs w:val="24"/>
              </w:rPr>
            </w:pPr>
            <w:r w:rsidRPr="00FC1759">
              <w:rPr>
                <w:rFonts w:eastAsia="Yu Mincho"/>
                <w:szCs w:val="24"/>
              </w:rPr>
              <w:t>A18 - E24.10.24410_Rev-A-JW OPTION_OVW_(Block_B)-One_</w:t>
            </w:r>
            <w:proofErr w:type="gramStart"/>
            <w:r w:rsidRPr="00FC1759">
              <w:rPr>
                <w:rFonts w:eastAsia="Yu Mincho"/>
                <w:szCs w:val="24"/>
              </w:rPr>
              <w:t>Victoria,_</w:t>
            </w:r>
            <w:proofErr w:type="gramEnd"/>
            <w:r w:rsidRPr="00FC1759">
              <w:rPr>
                <w:rFonts w:eastAsia="Yu Mincho"/>
                <w:szCs w:val="24"/>
              </w:rPr>
              <w:t>Great_Ducie_Street_Domus_Facades</w:t>
            </w:r>
          </w:p>
          <w:p w14:paraId="683023B6" w14:textId="4CF9E821" w:rsidR="00FC1759" w:rsidRDefault="0004666B">
            <w:pPr>
              <w:autoSpaceDE w:val="0"/>
              <w:spacing w:line="22" w:lineRule="atLeast"/>
              <w:contextualSpacing/>
              <w:jc w:val="both"/>
              <w:rPr>
                <w:rFonts w:eastAsia="Yu Mincho"/>
                <w:szCs w:val="24"/>
              </w:rPr>
            </w:pPr>
            <w:r w:rsidRPr="0004666B">
              <w:rPr>
                <w:rFonts w:eastAsia="Yu Mincho"/>
                <w:szCs w:val="24"/>
              </w:rPr>
              <w:t>A18 - Proforma_Invoice_W13553</w:t>
            </w:r>
          </w:p>
          <w:p w14:paraId="1C5BA82A" w14:textId="58DA1C50" w:rsidR="0004666B" w:rsidRDefault="00E964FE">
            <w:pPr>
              <w:autoSpaceDE w:val="0"/>
              <w:spacing w:line="22" w:lineRule="atLeast"/>
              <w:contextualSpacing/>
              <w:jc w:val="both"/>
              <w:rPr>
                <w:rFonts w:eastAsia="Yu Mincho"/>
                <w:szCs w:val="24"/>
              </w:rPr>
            </w:pPr>
            <w:r w:rsidRPr="00E964FE">
              <w:rPr>
                <w:rFonts w:eastAsia="Yu Mincho"/>
                <w:szCs w:val="24"/>
              </w:rPr>
              <w:t>A18 - Stone Summary Data Base</w:t>
            </w:r>
          </w:p>
          <w:p w14:paraId="44026D4E" w14:textId="7CF2A88B" w:rsidR="00326E14" w:rsidRDefault="00326E14">
            <w:pPr>
              <w:autoSpaceDE w:val="0"/>
              <w:spacing w:line="22" w:lineRule="atLeast"/>
              <w:contextualSpacing/>
              <w:jc w:val="both"/>
              <w:rPr>
                <w:rFonts w:eastAsia="Yu Mincho"/>
                <w:szCs w:val="24"/>
              </w:rPr>
            </w:pPr>
          </w:p>
        </w:tc>
      </w:tr>
    </w:tbl>
    <w:p w14:paraId="17DDA96C" w14:textId="77777777" w:rsidR="00C73BAB" w:rsidRDefault="00C73BAB">
      <w:pPr>
        <w:spacing w:line="22" w:lineRule="atLeast"/>
        <w:contextualSpacing/>
        <w:rPr>
          <w:szCs w:val="24"/>
        </w:rPr>
      </w:pPr>
    </w:p>
    <w:p w14:paraId="2DB95D4A" w14:textId="77777777" w:rsidR="00C73BAB" w:rsidRDefault="00963F16">
      <w:pPr>
        <w:pStyle w:val="Heading2"/>
      </w:pPr>
      <w:bookmarkStart w:id="70" w:name="_Toc16669222"/>
      <w:bookmarkStart w:id="71" w:name="_Toc223017079"/>
      <w:r>
        <w:t xml:space="preserve">D5 </w:t>
      </w:r>
      <w:r>
        <w:tab/>
      </w:r>
      <w:bookmarkEnd w:id="70"/>
      <w:r>
        <w:t>Captive use</w:t>
      </w:r>
      <w:bookmarkEnd w:id="71"/>
    </w:p>
    <w:p w14:paraId="3B3CBD8B" w14:textId="77777777" w:rsidR="00C73BAB" w:rsidRDefault="00C73BAB">
      <w:pPr>
        <w:pStyle w:val="ListParagraph"/>
        <w:spacing w:line="22" w:lineRule="atLeast"/>
        <w:ind w:left="360"/>
        <w:rPr>
          <w:b/>
        </w:rPr>
      </w:pPr>
    </w:p>
    <w:p w14:paraId="24405949" w14:textId="77777777" w:rsidR="00C73BAB" w:rsidRDefault="00963F16" w:rsidP="00D26A0C">
      <w:pPr>
        <w:pStyle w:val="ListParagraph"/>
        <w:numPr>
          <w:ilvl w:val="0"/>
          <w:numId w:val="36"/>
        </w:numPr>
        <w:spacing w:line="22" w:lineRule="atLeast"/>
        <w:jc w:val="both"/>
      </w:pPr>
      <w:r>
        <w:t xml:space="preserve">Please complete </w:t>
      </w:r>
      <w:r>
        <w:rPr>
          <w:b/>
        </w:rPr>
        <w:t>Annex 10 – Captive sales and use.</w:t>
      </w:r>
      <w:r>
        <w:t xml:space="preserve"> This should include transaction-by-transaction information for 1 January 2025 to 31 December 2025</w:t>
      </w:r>
      <w:r>
        <w:rPr>
          <w:color w:val="FF0000"/>
        </w:rPr>
        <w:t xml:space="preserve"> </w:t>
      </w:r>
      <w:r>
        <w:t xml:space="preserve">detailing your company’s individual transfers of the finished like good for internal or captive use. You will need to use the </w:t>
      </w:r>
      <w:hyperlink w:anchor="_Product_Control_Numbers" w:history="1">
        <w:r>
          <w:rPr>
            <w:rStyle w:val="Hyperlink"/>
          </w:rPr>
          <w:t>PCN table</w:t>
        </w:r>
      </w:hyperlink>
      <w:r>
        <w:t xml:space="preserve"> to categorise each of these transfers by PCN.</w:t>
      </w:r>
    </w:p>
    <w:p w14:paraId="53AE0C8D" w14:textId="77777777" w:rsidR="00C73BAB" w:rsidRDefault="00C73BAB">
      <w:pPr>
        <w:spacing w:line="22" w:lineRule="atLeast"/>
        <w:jc w:val="both"/>
        <w:rPr>
          <w:b/>
        </w:rPr>
      </w:pPr>
    </w:p>
    <w:p w14:paraId="57245E8E" w14:textId="77777777" w:rsidR="00C73BAB" w:rsidRDefault="00963F16">
      <w:pPr>
        <w:ind w:firstLine="360"/>
        <w:jc w:val="both"/>
        <w:rPr>
          <w:szCs w:val="24"/>
        </w:rPr>
      </w:pPr>
      <w:r>
        <w:rPr>
          <w:szCs w:val="24"/>
        </w:rPr>
        <w:t>Please see additional notes in the annex for assistance on how to complete it.</w:t>
      </w:r>
    </w:p>
    <w:p w14:paraId="294C458E" w14:textId="77777777" w:rsidR="00C73BAB" w:rsidRDefault="00C73BAB">
      <w:pPr>
        <w:spacing w:line="22" w:lineRule="atLeast"/>
        <w:contextualSpacing/>
        <w:jc w:val="both"/>
        <w:rPr>
          <w:b/>
        </w:rPr>
      </w:pPr>
    </w:p>
    <w:p w14:paraId="6E151580" w14:textId="77777777" w:rsidR="00C73BAB" w:rsidRDefault="00963F16" w:rsidP="00D26A0C">
      <w:pPr>
        <w:pStyle w:val="CommentText"/>
        <w:numPr>
          <w:ilvl w:val="0"/>
          <w:numId w:val="36"/>
        </w:numPr>
        <w:spacing w:line="22" w:lineRule="atLeast"/>
        <w:contextualSpacing/>
        <w:jc w:val="both"/>
        <w:rPr>
          <w:sz w:val="24"/>
          <w:szCs w:val="24"/>
        </w:rPr>
      </w:pPr>
      <w:r>
        <w:rPr>
          <w:sz w:val="24"/>
          <w:szCs w:val="24"/>
        </w:rPr>
        <w:t>Please comment on whether your captive use of the like goods has changed over time and what has caused any changes. Please attach evidence to support your answer where required.</w:t>
      </w:r>
    </w:p>
    <w:p w14:paraId="39E6C331" w14:textId="77777777" w:rsidR="00C73BAB" w:rsidRDefault="00C73BAB">
      <w:pPr>
        <w:pStyle w:val="CommentText"/>
        <w:spacing w:line="22" w:lineRule="atLeast"/>
        <w:contextualSpacing/>
        <w:rPr>
          <w:sz w:val="24"/>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4879841"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62E79E6" w14:textId="77777777" w:rsidR="00D26A1B" w:rsidRPr="00D26A1B" w:rsidRDefault="00D26A1B" w:rsidP="00D26A1B">
            <w:pPr>
              <w:suppressAutoHyphens w:val="0"/>
              <w:jc w:val="both"/>
              <w:rPr>
                <w:color w:val="000000"/>
                <w:sz w:val="22"/>
              </w:rPr>
            </w:pPr>
            <w:r w:rsidRPr="00D26A1B">
              <w:rPr>
                <w:color w:val="000000"/>
                <w:sz w:val="22"/>
              </w:rPr>
              <w:t>All our products are bespoke, so we do not hold any volumes or units in stock. Every stone is manufactured only after we receive an order for that specific size and shape.</w:t>
            </w:r>
          </w:p>
          <w:p w14:paraId="3EC27176" w14:textId="77777777" w:rsidR="00C73BAB" w:rsidRDefault="00C73BAB">
            <w:pPr>
              <w:autoSpaceDE w:val="0"/>
              <w:spacing w:line="22" w:lineRule="atLeast"/>
              <w:contextualSpacing/>
              <w:jc w:val="both"/>
              <w:rPr>
                <w:rFonts w:eastAsia="Yu Mincho"/>
                <w:szCs w:val="24"/>
              </w:rPr>
            </w:pPr>
          </w:p>
        </w:tc>
      </w:tr>
      <w:tr w:rsidR="00C73BAB" w14:paraId="6A1A3707" w14:textId="77777777">
        <w:tc>
          <w:tcPr>
            <w:tcW w:w="4508" w:type="dxa"/>
            <w:tcBorders>
              <w:top w:val="single" w:sz="4" w:space="0" w:color="FFFFFF"/>
              <w:right w:val="single" w:sz="4" w:space="0" w:color="000000"/>
            </w:tcBorders>
            <w:tcMar>
              <w:top w:w="28" w:type="dxa"/>
              <w:left w:w="57" w:type="dxa"/>
              <w:bottom w:w="28" w:type="dxa"/>
              <w:right w:w="28" w:type="dxa"/>
            </w:tcMar>
          </w:tcPr>
          <w:p w14:paraId="20E8CE08"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E34C946"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ABDF504" w14:textId="77777777" w:rsidR="00C73BAB" w:rsidRDefault="00C73BAB">
      <w:pPr>
        <w:spacing w:line="22" w:lineRule="atLeast"/>
        <w:contextualSpacing/>
      </w:pPr>
    </w:p>
    <w:p w14:paraId="346D5C64" w14:textId="77777777" w:rsidR="00C73BAB" w:rsidRDefault="00C73BAB">
      <w:pPr>
        <w:pageBreakBefore/>
      </w:pPr>
    </w:p>
    <w:p w14:paraId="627E3C2C" w14:textId="77777777" w:rsidR="00C73BAB" w:rsidRDefault="00963F16">
      <w:pPr>
        <w:pStyle w:val="Heading1"/>
      </w:pPr>
      <w:bookmarkStart w:id="72" w:name="_Toc223017080"/>
      <w:r>
        <w:t>SECTION E:</w:t>
      </w:r>
      <w:r>
        <w:br/>
        <w:t>Injury to your company</w:t>
      </w:r>
      <w:bookmarkEnd w:id="72"/>
    </w:p>
    <w:p w14:paraId="1FD747A4" w14:textId="77777777" w:rsidR="00C73BAB" w:rsidRDefault="00C73BAB">
      <w:pPr>
        <w:spacing w:line="22" w:lineRule="atLeast"/>
        <w:rPr>
          <w:szCs w:val="24"/>
        </w:rPr>
      </w:pPr>
    </w:p>
    <w:p w14:paraId="20E42862" w14:textId="77777777" w:rsidR="00C73BAB" w:rsidRDefault="00963F16" w:rsidP="00D26A0C">
      <w:pPr>
        <w:pStyle w:val="ListParagraph"/>
        <w:numPr>
          <w:ilvl w:val="0"/>
          <w:numId w:val="37"/>
        </w:numPr>
        <w:spacing w:line="22" w:lineRule="atLeast"/>
        <w:jc w:val="both"/>
        <w:rPr>
          <w:szCs w:val="24"/>
        </w:rPr>
      </w:pPr>
      <w:r>
        <w:rPr>
          <w:szCs w:val="24"/>
        </w:rPr>
        <w:t>Is your company suffering from injury? If so, please describe the nature and degree of the injury. This can relate to the prices, volumes or profits associated with your production and sale of the like goods, or to wider aspects of your business. Please specify and substantiate your claims with evidence.</w:t>
      </w:r>
    </w:p>
    <w:p w14:paraId="6BEE0E37"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DC841F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05901D0" w14:textId="3ECF453F" w:rsidR="00303FB8" w:rsidRDefault="00303FB8">
            <w:pPr>
              <w:autoSpaceDE w:val="0"/>
              <w:spacing w:line="22" w:lineRule="atLeast"/>
              <w:contextualSpacing/>
              <w:jc w:val="both"/>
              <w:rPr>
                <w:rFonts w:eastAsia="MS Gothic"/>
                <w:i/>
                <w:iCs/>
                <w:color w:val="000000" w:themeColor="text1"/>
                <w:szCs w:val="24"/>
              </w:rPr>
            </w:pPr>
            <w:r>
              <w:rPr>
                <w:rFonts w:eastAsia="MS Gothic"/>
                <w:i/>
                <w:iCs/>
                <w:color w:val="000000" w:themeColor="text1"/>
                <w:szCs w:val="24"/>
              </w:rPr>
              <w:t xml:space="preserve">Albion Stone has suffered significant injury from the importation of the </w:t>
            </w:r>
            <w:r w:rsidR="003F410E">
              <w:rPr>
                <w:rFonts w:eastAsia="MS Gothic"/>
                <w:i/>
                <w:iCs/>
                <w:color w:val="000000" w:themeColor="text1"/>
                <w:szCs w:val="24"/>
              </w:rPr>
              <w:t>Portuguese creamy</w:t>
            </w:r>
            <w:r w:rsidR="006157F1">
              <w:rPr>
                <w:rFonts w:eastAsia="MS Gothic"/>
                <w:i/>
                <w:iCs/>
                <w:color w:val="000000" w:themeColor="text1"/>
                <w:szCs w:val="24"/>
              </w:rPr>
              <w:t>/</w:t>
            </w:r>
            <w:r w:rsidR="003F410E">
              <w:rPr>
                <w:rFonts w:eastAsia="MS Gothic"/>
                <w:i/>
                <w:iCs/>
                <w:color w:val="000000" w:themeColor="text1"/>
                <w:szCs w:val="24"/>
              </w:rPr>
              <w:t xml:space="preserve">white limestone at figures often lower than costs.  </w:t>
            </w:r>
          </w:p>
          <w:p w14:paraId="64BFFD9E" w14:textId="2ED1572F" w:rsidR="0074739F" w:rsidRDefault="0074739F">
            <w:pPr>
              <w:autoSpaceDE w:val="0"/>
              <w:spacing w:line="22" w:lineRule="atLeast"/>
              <w:contextualSpacing/>
              <w:jc w:val="both"/>
              <w:rPr>
                <w:rFonts w:eastAsia="MS Gothic"/>
                <w:i/>
                <w:iCs/>
                <w:color w:val="000000" w:themeColor="text1"/>
                <w:szCs w:val="24"/>
              </w:rPr>
            </w:pPr>
            <w:r>
              <w:rPr>
                <w:rFonts w:eastAsia="MS Gothic"/>
                <w:i/>
                <w:iCs/>
                <w:color w:val="000000" w:themeColor="text1"/>
                <w:szCs w:val="24"/>
              </w:rPr>
              <w:t>The figures on the schedule A21</w:t>
            </w:r>
            <w:r w:rsidR="000664C4">
              <w:rPr>
                <w:rFonts w:eastAsia="MS Gothic"/>
                <w:i/>
                <w:iCs/>
                <w:color w:val="000000" w:themeColor="text1"/>
                <w:szCs w:val="24"/>
              </w:rPr>
              <w:t xml:space="preserve"> -</w:t>
            </w:r>
            <w:r w:rsidR="000664C4">
              <w:rPr>
                <w:rFonts w:eastAsia="Yu Mincho"/>
                <w:i/>
                <w:iCs/>
                <w:szCs w:val="24"/>
              </w:rPr>
              <w:t xml:space="preserve"> Portland Stone Growth v Portuguese Import Growth clearly show the substantial growth of </w:t>
            </w:r>
            <w:r w:rsidR="005A6D4F">
              <w:rPr>
                <w:rFonts w:eastAsia="Yu Mincho"/>
                <w:i/>
                <w:iCs/>
                <w:szCs w:val="24"/>
              </w:rPr>
              <w:t xml:space="preserve">the imports from Portugal and the eroding of </w:t>
            </w:r>
            <w:r w:rsidR="00091892">
              <w:rPr>
                <w:rFonts w:eastAsia="Yu Mincho"/>
                <w:i/>
                <w:iCs/>
                <w:szCs w:val="24"/>
              </w:rPr>
              <w:t>the UK’s</w:t>
            </w:r>
            <w:r w:rsidR="0097069E">
              <w:rPr>
                <w:rFonts w:eastAsia="Yu Mincho"/>
                <w:i/>
                <w:iCs/>
                <w:szCs w:val="24"/>
              </w:rPr>
              <w:t xml:space="preserve"> market by the cheap limestone imports.  </w:t>
            </w:r>
            <w:r w:rsidR="00212E4B">
              <w:rPr>
                <w:rFonts w:eastAsia="Yu Mincho"/>
                <w:i/>
                <w:iCs/>
                <w:szCs w:val="24"/>
              </w:rPr>
              <w:t xml:space="preserve">Between 2014 and 2018 the Portland </w:t>
            </w:r>
            <w:r w:rsidR="00AA511C">
              <w:rPr>
                <w:rFonts w:eastAsia="Yu Mincho"/>
                <w:i/>
                <w:iCs/>
                <w:szCs w:val="24"/>
              </w:rPr>
              <w:t>Stone had 80% of the creamy</w:t>
            </w:r>
            <w:r w:rsidR="00E532AB">
              <w:rPr>
                <w:rFonts w:eastAsia="Yu Mincho"/>
                <w:i/>
                <w:iCs/>
                <w:szCs w:val="24"/>
              </w:rPr>
              <w:t>/</w:t>
            </w:r>
            <w:r w:rsidR="00AA511C">
              <w:rPr>
                <w:rFonts w:eastAsia="Yu Mincho"/>
                <w:i/>
                <w:iCs/>
                <w:szCs w:val="24"/>
              </w:rPr>
              <w:t xml:space="preserve">white limestone market, which would have been the </w:t>
            </w:r>
            <w:r w:rsidR="00281195">
              <w:rPr>
                <w:rFonts w:eastAsia="Yu Mincho"/>
                <w:i/>
                <w:iCs/>
                <w:szCs w:val="24"/>
              </w:rPr>
              <w:t>typical figures over the previous decades in the 20</w:t>
            </w:r>
            <w:r w:rsidR="00281195" w:rsidRPr="00281195">
              <w:rPr>
                <w:rFonts w:eastAsia="Yu Mincho"/>
                <w:i/>
                <w:iCs/>
                <w:szCs w:val="24"/>
                <w:vertAlign w:val="superscript"/>
              </w:rPr>
              <w:t>th</w:t>
            </w:r>
            <w:r w:rsidR="00281195">
              <w:rPr>
                <w:rFonts w:eastAsia="Yu Mincho"/>
                <w:i/>
                <w:iCs/>
                <w:szCs w:val="24"/>
              </w:rPr>
              <w:t xml:space="preserve"> century.  </w:t>
            </w:r>
            <w:r w:rsidR="00E46B25">
              <w:rPr>
                <w:rFonts w:eastAsia="Yu Mincho"/>
                <w:i/>
                <w:iCs/>
                <w:szCs w:val="24"/>
              </w:rPr>
              <w:t>However</w:t>
            </w:r>
            <w:r w:rsidR="002D5EBB">
              <w:rPr>
                <w:rFonts w:eastAsia="Yu Mincho"/>
                <w:i/>
                <w:iCs/>
                <w:szCs w:val="24"/>
              </w:rPr>
              <w:t xml:space="preserve">, over the last 4 years the position has completely </w:t>
            </w:r>
            <w:r w:rsidR="00B15CBB">
              <w:rPr>
                <w:rFonts w:eastAsia="Yu Mincho"/>
                <w:i/>
                <w:iCs/>
                <w:szCs w:val="24"/>
              </w:rPr>
              <w:t>changed,</w:t>
            </w:r>
            <w:r w:rsidR="002D5EBB">
              <w:rPr>
                <w:rFonts w:eastAsia="Yu Mincho"/>
                <w:i/>
                <w:iCs/>
                <w:szCs w:val="24"/>
              </w:rPr>
              <w:t xml:space="preserve"> and the Portuguese imports now dominate th</w:t>
            </w:r>
            <w:r w:rsidR="00E46B25">
              <w:rPr>
                <w:rFonts w:eastAsia="Yu Mincho"/>
                <w:i/>
                <w:iCs/>
                <w:szCs w:val="24"/>
              </w:rPr>
              <w:t xml:space="preserve">is market with a growth in sales of 521% and a market share of </w:t>
            </w:r>
            <w:r w:rsidR="00B52EFE">
              <w:rPr>
                <w:rFonts w:eastAsia="Yu Mincho"/>
                <w:i/>
                <w:iCs/>
                <w:szCs w:val="24"/>
              </w:rPr>
              <w:t xml:space="preserve">over 50%.  </w:t>
            </w:r>
          </w:p>
          <w:p w14:paraId="091BE260" w14:textId="2D522402" w:rsidR="00C73BAB" w:rsidRPr="00AD2F9A" w:rsidRDefault="00D76C9A">
            <w:pPr>
              <w:autoSpaceDE w:val="0"/>
              <w:spacing w:line="22" w:lineRule="atLeast"/>
              <w:contextualSpacing/>
              <w:jc w:val="both"/>
              <w:rPr>
                <w:rFonts w:eastAsia="Yu Mincho"/>
                <w:szCs w:val="24"/>
              </w:rPr>
            </w:pPr>
            <w:r w:rsidRPr="00543A64">
              <w:rPr>
                <w:rFonts w:eastAsia="Yu Mincho"/>
                <w:i/>
                <w:iCs/>
                <w:szCs w:val="24"/>
              </w:rPr>
              <w:t>Redacted due to sensitive information</w:t>
            </w:r>
          </w:p>
        </w:tc>
      </w:tr>
      <w:tr w:rsidR="00C73BAB" w14:paraId="1A181D03" w14:textId="77777777">
        <w:tc>
          <w:tcPr>
            <w:tcW w:w="4508" w:type="dxa"/>
            <w:tcBorders>
              <w:top w:val="single" w:sz="4" w:space="0" w:color="FFFFFF"/>
              <w:right w:val="single" w:sz="4" w:space="0" w:color="000000"/>
            </w:tcBorders>
            <w:tcMar>
              <w:top w:w="28" w:type="dxa"/>
              <w:left w:w="57" w:type="dxa"/>
              <w:bottom w:w="28" w:type="dxa"/>
              <w:right w:w="28" w:type="dxa"/>
            </w:tcMar>
          </w:tcPr>
          <w:p w14:paraId="56973FF9" w14:textId="77777777" w:rsidR="00C73BAB" w:rsidRPr="00AD2F9A"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9ED9A4" w14:textId="77777777" w:rsidR="00627203" w:rsidRDefault="00963F16" w:rsidP="00DD7FF5">
            <w:pPr>
              <w:autoSpaceDE w:val="0"/>
              <w:spacing w:line="22" w:lineRule="atLeast"/>
              <w:contextualSpacing/>
              <w:jc w:val="both"/>
              <w:rPr>
                <w:rFonts w:eastAsia="Yu Mincho"/>
                <w:szCs w:val="24"/>
              </w:rPr>
            </w:pPr>
            <w:r w:rsidRPr="00AD2F9A">
              <w:rPr>
                <w:rFonts w:eastAsia="Yu Mincho"/>
                <w:szCs w:val="24"/>
              </w:rPr>
              <w:t>Appendix reference:</w:t>
            </w:r>
          </w:p>
          <w:p w14:paraId="37C0A4CB" w14:textId="58A92A8F" w:rsidR="00CE224D" w:rsidRDefault="00627203" w:rsidP="00DD7FF5">
            <w:pPr>
              <w:autoSpaceDE w:val="0"/>
              <w:spacing w:line="22" w:lineRule="atLeast"/>
              <w:contextualSpacing/>
              <w:jc w:val="both"/>
              <w:rPr>
                <w:rFonts w:eastAsia="Yu Mincho"/>
                <w:i/>
                <w:iCs/>
                <w:szCs w:val="24"/>
              </w:rPr>
            </w:pPr>
            <w:r w:rsidRPr="00CE224D">
              <w:rPr>
                <w:rFonts w:eastAsia="Yu Mincho"/>
                <w:i/>
                <w:iCs/>
                <w:szCs w:val="24"/>
              </w:rPr>
              <w:t>A2</w:t>
            </w:r>
            <w:r w:rsidR="00CE224D">
              <w:rPr>
                <w:rFonts w:eastAsia="Yu Mincho"/>
                <w:i/>
                <w:iCs/>
                <w:szCs w:val="24"/>
              </w:rPr>
              <w:t xml:space="preserve">1 </w:t>
            </w:r>
            <w:r w:rsidR="00BF53E6">
              <w:rPr>
                <w:rFonts w:eastAsia="Yu Mincho"/>
                <w:i/>
                <w:iCs/>
                <w:szCs w:val="24"/>
              </w:rPr>
              <w:t>–</w:t>
            </w:r>
            <w:r w:rsidR="00CE224D">
              <w:rPr>
                <w:rFonts w:eastAsia="Yu Mincho"/>
                <w:i/>
                <w:iCs/>
                <w:szCs w:val="24"/>
              </w:rPr>
              <w:t xml:space="preserve"> </w:t>
            </w:r>
            <w:r w:rsidR="00BF53E6">
              <w:rPr>
                <w:rFonts w:eastAsia="Yu Mincho"/>
                <w:i/>
                <w:iCs/>
                <w:szCs w:val="24"/>
              </w:rPr>
              <w:t>Portland Stone Growth v Portuguese Import Growth</w:t>
            </w:r>
          </w:p>
          <w:p w14:paraId="037E29D9" w14:textId="430EEE69" w:rsidR="00B626D6" w:rsidRPr="00CE224D" w:rsidRDefault="00CE224D" w:rsidP="00DD7FF5">
            <w:pPr>
              <w:autoSpaceDE w:val="0"/>
              <w:spacing w:line="22" w:lineRule="atLeast"/>
              <w:contextualSpacing/>
              <w:jc w:val="both"/>
              <w:rPr>
                <w:rFonts w:eastAsia="MS Gothic"/>
                <w:i/>
                <w:iCs/>
                <w:color w:val="000000" w:themeColor="text1"/>
                <w:szCs w:val="24"/>
              </w:rPr>
            </w:pPr>
            <w:r>
              <w:rPr>
                <w:rFonts w:eastAsia="Yu Mincho"/>
                <w:i/>
                <w:iCs/>
                <w:szCs w:val="24"/>
              </w:rPr>
              <w:t>A2</w:t>
            </w:r>
            <w:r w:rsidR="00627203" w:rsidRPr="00CE224D">
              <w:rPr>
                <w:rFonts w:eastAsia="Yu Mincho"/>
                <w:i/>
                <w:iCs/>
                <w:szCs w:val="24"/>
              </w:rPr>
              <w:t xml:space="preserve">2 </w:t>
            </w:r>
            <w:r w:rsidRPr="00CE224D">
              <w:rPr>
                <w:rFonts w:eastAsia="Yu Mincho"/>
                <w:i/>
                <w:iCs/>
                <w:szCs w:val="24"/>
              </w:rPr>
              <w:t>–</w:t>
            </w:r>
            <w:r w:rsidR="00627203" w:rsidRPr="00CE224D">
              <w:rPr>
                <w:rFonts w:eastAsia="Yu Mincho"/>
                <w:i/>
                <w:iCs/>
                <w:szCs w:val="24"/>
              </w:rPr>
              <w:t xml:space="preserve"> Fin</w:t>
            </w:r>
            <w:r w:rsidRPr="00CE224D">
              <w:rPr>
                <w:rFonts w:eastAsia="Yu Mincho"/>
                <w:i/>
                <w:iCs/>
                <w:szCs w:val="24"/>
              </w:rPr>
              <w:t>ancial Accounts</w:t>
            </w:r>
            <w:r w:rsidR="00B626D6" w:rsidRPr="00CE224D">
              <w:rPr>
                <w:rFonts w:eastAsia="MS Gothic"/>
                <w:i/>
                <w:iCs/>
                <w:color w:val="000000" w:themeColor="text1"/>
                <w:szCs w:val="24"/>
              </w:rPr>
              <w:t xml:space="preserve"> </w:t>
            </w:r>
          </w:p>
        </w:tc>
      </w:tr>
    </w:tbl>
    <w:p w14:paraId="2A1DB1E4" w14:textId="77777777" w:rsidR="00C73BAB" w:rsidRDefault="00C73BAB">
      <w:pPr>
        <w:spacing w:line="22" w:lineRule="atLeast"/>
        <w:contextualSpacing/>
        <w:rPr>
          <w:rFonts w:eastAsia="Arial"/>
          <w:szCs w:val="24"/>
        </w:rPr>
      </w:pPr>
    </w:p>
    <w:p w14:paraId="503E3B56" w14:textId="77777777" w:rsidR="00C73BAB" w:rsidRDefault="00963F16" w:rsidP="00D26A0C">
      <w:pPr>
        <w:pStyle w:val="ListParagraph"/>
        <w:numPr>
          <w:ilvl w:val="0"/>
          <w:numId w:val="37"/>
        </w:numPr>
        <w:spacing w:line="22" w:lineRule="atLeast"/>
        <w:jc w:val="both"/>
      </w:pPr>
      <w:r>
        <w:rPr>
          <w:rFonts w:eastAsia="Arial"/>
          <w:szCs w:val="24"/>
        </w:rPr>
        <w:t>Please estimate the date when the injury began to affect your company. Explain how it has developed since this date.</w:t>
      </w:r>
    </w:p>
    <w:p w14:paraId="7E774554"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1B8F437"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0DAC761" w14:textId="336BDEAC" w:rsidR="00623F61" w:rsidRPr="00623F61" w:rsidRDefault="00B15CBB" w:rsidP="00623F61">
            <w:pPr>
              <w:rPr>
                <w:rFonts w:eastAsia="MS Gothic"/>
                <w:i/>
                <w:iCs/>
                <w:color w:val="000000" w:themeColor="text1"/>
              </w:rPr>
            </w:pPr>
            <w:r>
              <w:rPr>
                <w:rFonts w:eastAsia="MS Gothic"/>
                <w:i/>
                <w:iCs/>
                <w:color w:val="000000" w:themeColor="text1"/>
                <w:szCs w:val="24"/>
              </w:rPr>
              <w:t xml:space="preserve">There have been </w:t>
            </w:r>
            <w:proofErr w:type="gramStart"/>
            <w:r>
              <w:rPr>
                <w:rFonts w:eastAsia="MS Gothic"/>
                <w:i/>
                <w:iCs/>
                <w:color w:val="000000" w:themeColor="text1"/>
                <w:szCs w:val="24"/>
              </w:rPr>
              <w:t>a number of</w:t>
            </w:r>
            <w:proofErr w:type="gramEnd"/>
            <w:r>
              <w:rPr>
                <w:rFonts w:eastAsia="MS Gothic"/>
                <w:i/>
                <w:iCs/>
                <w:color w:val="000000" w:themeColor="text1"/>
                <w:szCs w:val="24"/>
              </w:rPr>
              <w:t xml:space="preserve"> different </w:t>
            </w:r>
            <w:r w:rsidR="00684D43">
              <w:rPr>
                <w:rFonts w:eastAsia="MS Gothic"/>
                <w:i/>
                <w:iCs/>
                <w:color w:val="000000" w:themeColor="text1"/>
                <w:szCs w:val="24"/>
              </w:rPr>
              <w:t xml:space="preserve">creamy white limestones that have been introduced as an </w:t>
            </w:r>
            <w:proofErr w:type="spellStart"/>
            <w:r w:rsidR="00684D43">
              <w:rPr>
                <w:rFonts w:eastAsia="MS Gothic"/>
                <w:i/>
                <w:iCs/>
                <w:color w:val="000000" w:themeColor="text1"/>
                <w:szCs w:val="24"/>
              </w:rPr>
              <w:t>alterative</w:t>
            </w:r>
            <w:proofErr w:type="spellEnd"/>
            <w:r w:rsidR="00684D43">
              <w:rPr>
                <w:rFonts w:eastAsia="MS Gothic"/>
                <w:i/>
                <w:iCs/>
                <w:color w:val="000000" w:themeColor="text1"/>
                <w:szCs w:val="24"/>
              </w:rPr>
              <w:t xml:space="preserve"> stone to Portland over the last 40 years</w:t>
            </w:r>
            <w:r w:rsidR="00070E13">
              <w:rPr>
                <w:rFonts w:eastAsia="MS Gothic"/>
                <w:i/>
                <w:iCs/>
                <w:color w:val="000000" w:themeColor="text1"/>
                <w:szCs w:val="24"/>
              </w:rPr>
              <w:t xml:space="preserve">, often promoted by a particular </w:t>
            </w:r>
            <w:r w:rsidR="003B1289">
              <w:rPr>
                <w:rFonts w:eastAsia="MS Gothic"/>
                <w:i/>
                <w:iCs/>
                <w:color w:val="000000" w:themeColor="text1"/>
                <w:szCs w:val="24"/>
              </w:rPr>
              <w:t xml:space="preserve">stone company that had a </w:t>
            </w:r>
            <w:r w:rsidR="00F40FF1">
              <w:rPr>
                <w:rFonts w:eastAsia="MS Gothic"/>
                <w:i/>
                <w:iCs/>
                <w:color w:val="000000" w:themeColor="text1"/>
                <w:szCs w:val="24"/>
              </w:rPr>
              <w:t xml:space="preserve">secured a </w:t>
            </w:r>
            <w:r w:rsidR="003B1289">
              <w:rPr>
                <w:rFonts w:eastAsia="MS Gothic"/>
                <w:i/>
                <w:iCs/>
                <w:color w:val="000000" w:themeColor="text1"/>
                <w:szCs w:val="24"/>
              </w:rPr>
              <w:t xml:space="preserve">commercial advantage </w:t>
            </w:r>
            <w:r w:rsidR="00F40FF1">
              <w:rPr>
                <w:rFonts w:eastAsia="MS Gothic"/>
                <w:i/>
                <w:iCs/>
                <w:color w:val="000000" w:themeColor="text1"/>
                <w:szCs w:val="24"/>
              </w:rPr>
              <w:t>from the supplier</w:t>
            </w:r>
            <w:r w:rsidR="00684D43">
              <w:rPr>
                <w:rFonts w:eastAsia="MS Gothic"/>
                <w:i/>
                <w:iCs/>
                <w:color w:val="000000" w:themeColor="text1"/>
                <w:szCs w:val="24"/>
              </w:rPr>
              <w:t xml:space="preserve">.  Each in turn has secured </w:t>
            </w:r>
            <w:proofErr w:type="gramStart"/>
            <w:r w:rsidR="00684D43">
              <w:rPr>
                <w:rFonts w:eastAsia="MS Gothic"/>
                <w:i/>
                <w:iCs/>
                <w:color w:val="000000" w:themeColor="text1"/>
                <w:szCs w:val="24"/>
              </w:rPr>
              <w:t>a number of</w:t>
            </w:r>
            <w:proofErr w:type="gramEnd"/>
            <w:r w:rsidR="00684D43">
              <w:rPr>
                <w:rFonts w:eastAsia="MS Gothic"/>
                <w:i/>
                <w:iCs/>
                <w:color w:val="000000" w:themeColor="text1"/>
                <w:szCs w:val="24"/>
              </w:rPr>
              <w:t xml:space="preserve"> projects </w:t>
            </w:r>
            <w:r w:rsidR="00993FE9">
              <w:rPr>
                <w:rFonts w:eastAsia="MS Gothic"/>
                <w:i/>
                <w:iCs/>
                <w:color w:val="000000" w:themeColor="text1"/>
                <w:szCs w:val="24"/>
              </w:rPr>
              <w:t xml:space="preserve">as clients have been swayed away </w:t>
            </w:r>
            <w:r w:rsidR="00080D70">
              <w:rPr>
                <w:rFonts w:eastAsia="MS Gothic"/>
                <w:i/>
                <w:iCs/>
                <w:color w:val="000000" w:themeColor="text1"/>
                <w:szCs w:val="24"/>
              </w:rPr>
              <w:t xml:space="preserve">from Portland Stone, sometimes to have a subtle </w:t>
            </w:r>
            <w:r w:rsidR="00955B19">
              <w:rPr>
                <w:rFonts w:eastAsia="MS Gothic"/>
                <w:i/>
                <w:iCs/>
                <w:color w:val="000000" w:themeColor="text1"/>
                <w:szCs w:val="24"/>
              </w:rPr>
              <w:t xml:space="preserve">colour contrast, or shell / veining geological formation.  These stone </w:t>
            </w:r>
            <w:r w:rsidR="00043F66">
              <w:rPr>
                <w:rFonts w:eastAsia="MS Gothic"/>
                <w:i/>
                <w:iCs/>
                <w:color w:val="000000" w:themeColor="text1"/>
                <w:szCs w:val="24"/>
              </w:rPr>
              <w:t>include</w:t>
            </w:r>
            <w:r w:rsidR="00955B19">
              <w:rPr>
                <w:rFonts w:eastAsia="MS Gothic"/>
                <w:i/>
                <w:iCs/>
                <w:color w:val="000000" w:themeColor="text1"/>
                <w:szCs w:val="24"/>
              </w:rPr>
              <w:t xml:space="preserve"> </w:t>
            </w:r>
            <w:r w:rsidR="00D715F4">
              <w:rPr>
                <w:rFonts w:eastAsia="MS Gothic"/>
                <w:i/>
                <w:iCs/>
                <w:color w:val="000000" w:themeColor="text1"/>
                <w:szCs w:val="24"/>
              </w:rPr>
              <w:t>Indiana limestone from USA in the late 1980’s</w:t>
            </w:r>
            <w:r w:rsidR="00FA2DF1">
              <w:rPr>
                <w:rFonts w:eastAsia="MS Gothic"/>
                <w:i/>
                <w:iCs/>
                <w:color w:val="000000" w:themeColor="text1"/>
                <w:szCs w:val="24"/>
              </w:rPr>
              <w:t>, introduced by Lonsdale Stone, Vratsa limestone from B</w:t>
            </w:r>
            <w:r w:rsidR="00070E13">
              <w:rPr>
                <w:rFonts w:eastAsia="MS Gothic"/>
                <w:i/>
                <w:iCs/>
                <w:color w:val="000000" w:themeColor="text1"/>
                <w:szCs w:val="24"/>
              </w:rPr>
              <w:t>ulgaria introduced by Szerelmey</w:t>
            </w:r>
            <w:r w:rsidR="00043F66">
              <w:rPr>
                <w:rFonts w:eastAsia="MS Gothic"/>
                <w:i/>
                <w:iCs/>
                <w:color w:val="000000" w:themeColor="text1"/>
                <w:szCs w:val="24"/>
              </w:rPr>
              <w:t xml:space="preserve"> in the early 1990’s, Jura from Germany in </w:t>
            </w:r>
            <w:r w:rsidR="00C95CC4">
              <w:rPr>
                <w:rFonts w:eastAsia="MS Gothic"/>
                <w:i/>
                <w:iCs/>
                <w:color w:val="000000" w:themeColor="text1"/>
                <w:szCs w:val="24"/>
              </w:rPr>
              <w:t>the late</w:t>
            </w:r>
            <w:r w:rsidR="00FA721C">
              <w:rPr>
                <w:rFonts w:eastAsia="MS Gothic"/>
                <w:i/>
                <w:iCs/>
                <w:color w:val="000000" w:themeColor="text1"/>
                <w:szCs w:val="24"/>
              </w:rPr>
              <w:t xml:space="preserve"> 1990’s </w:t>
            </w:r>
            <w:r w:rsidR="00114513">
              <w:rPr>
                <w:rFonts w:eastAsia="MS Gothic"/>
                <w:i/>
                <w:iCs/>
                <w:color w:val="000000" w:themeColor="text1"/>
                <w:szCs w:val="24"/>
              </w:rPr>
              <w:t>promoted by Geiger</w:t>
            </w:r>
            <w:r w:rsidR="0030586A">
              <w:rPr>
                <w:rFonts w:eastAsia="MS Gothic"/>
                <w:i/>
                <w:iCs/>
                <w:color w:val="000000" w:themeColor="text1"/>
                <w:szCs w:val="24"/>
              </w:rPr>
              <w:t xml:space="preserve"> and </w:t>
            </w:r>
            <w:proofErr w:type="spellStart"/>
            <w:r w:rsidR="0030586A">
              <w:rPr>
                <w:rFonts w:eastAsia="MS Gothic"/>
                <w:i/>
                <w:iCs/>
                <w:color w:val="000000" w:themeColor="text1"/>
                <w:szCs w:val="24"/>
              </w:rPr>
              <w:t>Szerelmey</w:t>
            </w:r>
            <w:proofErr w:type="spellEnd"/>
            <w:r w:rsidR="00114513">
              <w:rPr>
                <w:rFonts w:eastAsia="MS Gothic"/>
                <w:i/>
                <w:iCs/>
                <w:color w:val="000000" w:themeColor="text1"/>
                <w:szCs w:val="24"/>
              </w:rPr>
              <w:t xml:space="preserve">, </w:t>
            </w:r>
            <w:proofErr w:type="spellStart"/>
            <w:r w:rsidR="00114513">
              <w:rPr>
                <w:rFonts w:eastAsia="MS Gothic"/>
                <w:i/>
                <w:iCs/>
                <w:color w:val="000000" w:themeColor="text1"/>
                <w:szCs w:val="24"/>
              </w:rPr>
              <w:t>Ansturde</w:t>
            </w:r>
            <w:proofErr w:type="spellEnd"/>
            <w:r w:rsidR="00114513">
              <w:rPr>
                <w:rFonts w:eastAsia="MS Gothic"/>
                <w:i/>
                <w:iCs/>
                <w:color w:val="000000" w:themeColor="text1"/>
                <w:szCs w:val="24"/>
              </w:rPr>
              <w:t xml:space="preserve"> from France</w:t>
            </w:r>
            <w:r w:rsidR="00280A0B">
              <w:rPr>
                <w:rFonts w:eastAsia="MS Gothic"/>
                <w:i/>
                <w:iCs/>
                <w:color w:val="000000" w:themeColor="text1"/>
                <w:szCs w:val="24"/>
              </w:rPr>
              <w:t xml:space="preserve"> in the 2000’s promoted by </w:t>
            </w:r>
            <w:proofErr w:type="spellStart"/>
            <w:r w:rsidR="00280A0B">
              <w:rPr>
                <w:rFonts w:eastAsia="MS Gothic"/>
                <w:i/>
                <w:iCs/>
                <w:color w:val="000000" w:themeColor="text1"/>
                <w:szCs w:val="24"/>
              </w:rPr>
              <w:t>Rocomat</w:t>
            </w:r>
            <w:proofErr w:type="spellEnd"/>
            <w:r w:rsidR="00980299">
              <w:rPr>
                <w:rFonts w:eastAsia="MS Gothic"/>
                <w:i/>
                <w:iCs/>
                <w:color w:val="000000" w:themeColor="text1"/>
                <w:szCs w:val="24"/>
              </w:rPr>
              <w:t xml:space="preserve"> (famously used on the Great Portico at the British Museum)</w:t>
            </w:r>
            <w:r w:rsidR="0030586A">
              <w:rPr>
                <w:rFonts w:eastAsia="MS Gothic"/>
                <w:i/>
                <w:iCs/>
                <w:color w:val="000000" w:themeColor="text1"/>
                <w:szCs w:val="24"/>
              </w:rPr>
              <w:t xml:space="preserve"> and then Moleanos in the 2010’s promoted by LS</w:t>
            </w:r>
            <w:r w:rsidR="00FC199D">
              <w:rPr>
                <w:rFonts w:eastAsia="MS Gothic"/>
                <w:i/>
                <w:iCs/>
                <w:color w:val="000000" w:themeColor="text1"/>
                <w:szCs w:val="24"/>
              </w:rPr>
              <w:t>I</w:t>
            </w:r>
            <w:r w:rsidR="0030586A">
              <w:rPr>
                <w:rFonts w:eastAsia="MS Gothic"/>
                <w:i/>
                <w:iCs/>
                <w:color w:val="000000" w:themeColor="text1"/>
                <w:szCs w:val="24"/>
              </w:rPr>
              <w:t xml:space="preserve"> and Putney and Wood and </w:t>
            </w:r>
            <w:r w:rsidR="004A6DC7">
              <w:rPr>
                <w:rFonts w:eastAsia="MS Gothic"/>
                <w:i/>
                <w:iCs/>
                <w:color w:val="000000" w:themeColor="text1"/>
                <w:szCs w:val="24"/>
              </w:rPr>
              <w:t>Szerelmey</w:t>
            </w:r>
            <w:r w:rsidR="0030586A">
              <w:rPr>
                <w:rFonts w:eastAsia="MS Gothic"/>
                <w:i/>
                <w:iCs/>
                <w:color w:val="000000" w:themeColor="text1"/>
                <w:szCs w:val="24"/>
              </w:rPr>
              <w:t xml:space="preserve">. </w:t>
            </w:r>
            <w:r w:rsidR="00623F61" w:rsidRPr="00623F61">
              <w:rPr>
                <w:rFonts w:eastAsia="MS Gothic"/>
                <w:i/>
                <w:iCs/>
                <w:color w:val="000000" w:themeColor="text1"/>
              </w:rPr>
              <w:t>Each of these stones competes directly with Portland Stone and, for many years, healthy competition existed, with projects being secured at broadly comparable prices. However, from 2017, Portuguese suppliers began significantly undercutting typical market prices. As a result, rather than securing only a small number of projects, they have come to dominate this segment of the market.</w:t>
            </w:r>
          </w:p>
          <w:p w14:paraId="402D3134" w14:textId="709A9EEE" w:rsidR="00B15CBB" w:rsidRDefault="00623F61" w:rsidP="005D49A9">
            <w:pPr>
              <w:rPr>
                <w:rFonts w:eastAsia="MS Gothic"/>
                <w:i/>
                <w:iCs/>
                <w:color w:val="000000" w:themeColor="text1"/>
                <w:szCs w:val="24"/>
              </w:rPr>
            </w:pPr>
            <w:r w:rsidRPr="00623F61">
              <w:rPr>
                <w:rFonts w:eastAsia="MS Gothic"/>
                <w:i/>
                <w:iCs/>
                <w:color w:val="000000" w:themeColor="text1"/>
                <w:szCs w:val="24"/>
              </w:rPr>
              <w:lastRenderedPageBreak/>
              <w:t>As indicated in the objectives of the ‘SME Internationalization Program’, their strategy has been to enter and disrupt established markets in the UK and elsewhere in Europe, and they have been successful in doing so.</w:t>
            </w:r>
          </w:p>
          <w:p w14:paraId="7F52E211" w14:textId="77777777" w:rsidR="003543F9" w:rsidRDefault="005D49A9" w:rsidP="005D49A9">
            <w:pPr>
              <w:rPr>
                <w:rFonts w:eastAsia="Yu Mincho"/>
                <w:szCs w:val="24"/>
              </w:rPr>
            </w:pPr>
            <w:r w:rsidRPr="00F421F4">
              <w:rPr>
                <w:rFonts w:eastAsia="MS Gothic"/>
                <w:i/>
                <w:iCs/>
                <w:color w:val="000000" w:themeColor="text1"/>
                <w:szCs w:val="24"/>
              </w:rPr>
              <w:t xml:space="preserve">The </w:t>
            </w:r>
            <w:r w:rsidR="0060345C">
              <w:rPr>
                <w:rFonts w:eastAsia="MS Gothic"/>
                <w:i/>
                <w:iCs/>
                <w:color w:val="000000" w:themeColor="text1"/>
                <w:szCs w:val="24"/>
              </w:rPr>
              <w:t>UK creamy/white limestone</w:t>
            </w:r>
            <w:r w:rsidRPr="00F421F4">
              <w:rPr>
                <w:rFonts w:eastAsia="MS Gothic"/>
                <w:i/>
                <w:iCs/>
                <w:color w:val="000000" w:themeColor="text1"/>
                <w:szCs w:val="24"/>
              </w:rPr>
              <w:t xml:space="preserve"> industry has suffered a decline in real sales and profitability in the face of cheap competition from the Portuguese Moleanos and Cabeca Veada limestone.  </w:t>
            </w:r>
            <w:r w:rsidR="00B0287C" w:rsidRPr="00543A64">
              <w:rPr>
                <w:rFonts w:eastAsia="Yu Mincho"/>
                <w:i/>
                <w:iCs/>
                <w:szCs w:val="24"/>
              </w:rPr>
              <w:t>Redacted due to sensitive information</w:t>
            </w:r>
            <w:r w:rsidR="00B0287C" w:rsidRPr="00E73A49">
              <w:rPr>
                <w:rFonts w:eastAsia="Yu Mincho"/>
                <w:szCs w:val="24"/>
              </w:rPr>
              <w:t xml:space="preserve"> </w:t>
            </w:r>
          </w:p>
          <w:p w14:paraId="59379E44" w14:textId="0600A2C8" w:rsidR="005D49A9" w:rsidRPr="00F421F4" w:rsidRDefault="005D49A9" w:rsidP="005D49A9">
            <w:pPr>
              <w:rPr>
                <w:rFonts w:eastAsia="MS Gothic"/>
                <w:i/>
                <w:iCs/>
                <w:color w:val="000000" w:themeColor="text1"/>
                <w:szCs w:val="24"/>
              </w:rPr>
            </w:pPr>
            <w:r w:rsidRPr="00F421F4">
              <w:rPr>
                <w:rFonts w:eastAsia="MS Gothic"/>
                <w:i/>
                <w:iCs/>
                <w:color w:val="000000" w:themeColor="text1"/>
                <w:szCs w:val="24"/>
              </w:rPr>
              <w:t xml:space="preserve">Together with the loss of turnover the </w:t>
            </w:r>
            <w:r w:rsidR="00B545AD">
              <w:rPr>
                <w:rFonts w:eastAsia="MS Gothic"/>
                <w:i/>
                <w:iCs/>
                <w:color w:val="000000" w:themeColor="text1"/>
                <w:szCs w:val="24"/>
              </w:rPr>
              <w:t>UK creamy/white limestone</w:t>
            </w:r>
            <w:r w:rsidRPr="00F421F4">
              <w:rPr>
                <w:rFonts w:eastAsia="MS Gothic"/>
                <w:i/>
                <w:iCs/>
                <w:color w:val="000000" w:themeColor="text1"/>
                <w:szCs w:val="24"/>
              </w:rPr>
              <w:t xml:space="preserve"> </w:t>
            </w:r>
            <w:r w:rsidR="00B545AD">
              <w:rPr>
                <w:rFonts w:eastAsia="MS Gothic"/>
                <w:i/>
                <w:iCs/>
                <w:color w:val="000000" w:themeColor="text1"/>
                <w:szCs w:val="24"/>
              </w:rPr>
              <w:t>i</w:t>
            </w:r>
            <w:r w:rsidRPr="00F421F4">
              <w:rPr>
                <w:rFonts w:eastAsia="MS Gothic"/>
                <w:i/>
                <w:iCs/>
                <w:color w:val="000000" w:themeColor="text1"/>
                <w:szCs w:val="24"/>
              </w:rPr>
              <w:t xml:space="preserve">ndustry has suffered from a loss of profit.  </w:t>
            </w:r>
            <w:r w:rsidR="003543F9" w:rsidRPr="00543A64">
              <w:rPr>
                <w:rFonts w:eastAsia="Yu Mincho"/>
                <w:i/>
                <w:iCs/>
                <w:szCs w:val="24"/>
              </w:rPr>
              <w:t>Redacted due to sensitive information</w:t>
            </w:r>
          </w:p>
          <w:p w14:paraId="731D7562" w14:textId="08CE70CA" w:rsidR="00A74447" w:rsidRPr="00A74447" w:rsidRDefault="005D49A9" w:rsidP="00026F66">
            <w:pPr>
              <w:autoSpaceDE w:val="0"/>
              <w:spacing w:line="22" w:lineRule="atLeast"/>
              <w:contextualSpacing/>
              <w:rPr>
                <w:rFonts w:eastAsia="MS Gothic"/>
                <w:i/>
                <w:iCs/>
                <w:color w:val="000000" w:themeColor="text1"/>
                <w:szCs w:val="24"/>
              </w:rPr>
            </w:pPr>
            <w:r w:rsidRPr="006D5EA9">
              <w:rPr>
                <w:rFonts w:eastAsia="MS Gothic"/>
                <w:i/>
                <w:iCs/>
                <w:color w:val="000000" w:themeColor="text1"/>
                <w:szCs w:val="24"/>
              </w:rPr>
              <w:t xml:space="preserve">Albion Stone has invested heavily during this period to try to modernise the production facility to increase yield, efficiency and reduce the carbon footprint.  </w:t>
            </w:r>
            <w:r w:rsidR="00937BD4" w:rsidRPr="00543A64">
              <w:rPr>
                <w:rFonts w:eastAsia="Yu Mincho"/>
                <w:i/>
                <w:iCs/>
                <w:szCs w:val="24"/>
              </w:rPr>
              <w:t>Redacted due to sensitive information</w:t>
            </w:r>
            <w:r w:rsidR="00A74447" w:rsidRPr="00A74447">
              <w:rPr>
                <w:rFonts w:eastAsia="MS Gothic"/>
                <w:i/>
                <w:iCs/>
                <w:color w:val="000000" w:themeColor="text1"/>
                <w:szCs w:val="24"/>
              </w:rPr>
              <w:t>.</w:t>
            </w:r>
          </w:p>
          <w:p w14:paraId="144E0F98" w14:textId="77777777" w:rsidR="00C73BAB" w:rsidRDefault="00C73BAB">
            <w:pPr>
              <w:autoSpaceDE w:val="0"/>
              <w:spacing w:line="22" w:lineRule="atLeast"/>
              <w:contextualSpacing/>
              <w:jc w:val="both"/>
              <w:rPr>
                <w:rFonts w:eastAsia="Yu Mincho"/>
                <w:szCs w:val="24"/>
              </w:rPr>
            </w:pPr>
          </w:p>
        </w:tc>
      </w:tr>
      <w:tr w:rsidR="00C73BAB" w14:paraId="092231B9" w14:textId="77777777">
        <w:tc>
          <w:tcPr>
            <w:tcW w:w="4508" w:type="dxa"/>
            <w:tcBorders>
              <w:top w:val="single" w:sz="4" w:space="0" w:color="FFFFFF"/>
              <w:right w:val="single" w:sz="4" w:space="0" w:color="000000"/>
            </w:tcBorders>
            <w:tcMar>
              <w:top w:w="28" w:type="dxa"/>
              <w:left w:w="57" w:type="dxa"/>
              <w:bottom w:w="28" w:type="dxa"/>
              <w:right w:w="28" w:type="dxa"/>
            </w:tcMar>
          </w:tcPr>
          <w:p w14:paraId="7F7DAC15"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00E2918" w14:textId="77777777" w:rsidR="00DD7FF5" w:rsidRDefault="00963F16" w:rsidP="00DD7FF5">
            <w:pPr>
              <w:autoSpaceDE w:val="0"/>
              <w:spacing w:line="22" w:lineRule="atLeast"/>
              <w:contextualSpacing/>
              <w:rPr>
                <w:rFonts w:eastAsia="MS Gothic"/>
                <w:i/>
                <w:color w:val="000000" w:themeColor="text1"/>
                <w:szCs w:val="24"/>
              </w:rPr>
            </w:pPr>
            <w:r>
              <w:rPr>
                <w:rFonts w:eastAsia="Yu Mincho"/>
                <w:szCs w:val="24"/>
              </w:rPr>
              <w:t>Appendix reference:</w:t>
            </w:r>
            <w:r w:rsidR="00DD7FF5" w:rsidRPr="00AD2F9A">
              <w:rPr>
                <w:rFonts w:eastAsia="MS Gothic"/>
                <w:i/>
                <w:color w:val="000000" w:themeColor="text1"/>
                <w:szCs w:val="24"/>
              </w:rPr>
              <w:t xml:space="preserve"> </w:t>
            </w:r>
          </w:p>
          <w:p w14:paraId="33C00D7B" w14:textId="2ED86E59" w:rsidR="00DD7FF5" w:rsidRPr="00AD2F9A" w:rsidRDefault="00DD7FF5" w:rsidP="00DD7FF5">
            <w:pPr>
              <w:autoSpaceDE w:val="0"/>
              <w:spacing w:line="22" w:lineRule="atLeast"/>
              <w:contextualSpacing/>
              <w:rPr>
                <w:rFonts w:eastAsia="MS Gothic"/>
                <w:i/>
                <w:iCs/>
                <w:color w:val="000000" w:themeColor="text1"/>
                <w:szCs w:val="24"/>
              </w:rPr>
            </w:pPr>
            <w:r w:rsidRPr="00AD2F9A">
              <w:rPr>
                <w:rFonts w:eastAsia="MS Gothic"/>
                <w:i/>
                <w:color w:val="000000" w:themeColor="text1"/>
                <w:szCs w:val="24"/>
              </w:rPr>
              <w:t>A19</w:t>
            </w:r>
            <w:r w:rsidRPr="00AD2F9A">
              <w:rPr>
                <w:rFonts w:eastAsia="MS Gothic"/>
                <w:i/>
                <w:iCs/>
                <w:color w:val="000000" w:themeColor="text1"/>
                <w:szCs w:val="24"/>
              </w:rPr>
              <w:t xml:space="preserve"> - Import Figures from HMRC workbook</w:t>
            </w:r>
          </w:p>
          <w:p w14:paraId="69D1EEA3" w14:textId="77777777" w:rsidR="00DD7FF5" w:rsidRPr="00AD2F9A" w:rsidRDefault="00DD7FF5" w:rsidP="00DD7FF5">
            <w:pPr>
              <w:autoSpaceDE w:val="0"/>
              <w:spacing w:line="22" w:lineRule="atLeast"/>
              <w:contextualSpacing/>
              <w:rPr>
                <w:rFonts w:eastAsia="MS Gothic"/>
                <w:i/>
                <w:iCs/>
                <w:color w:val="000000" w:themeColor="text1"/>
                <w:szCs w:val="24"/>
              </w:rPr>
            </w:pPr>
            <w:r w:rsidRPr="00AD2F9A">
              <w:rPr>
                <w:rFonts w:eastAsia="MS Gothic"/>
                <w:i/>
                <w:color w:val="000000" w:themeColor="text1"/>
                <w:szCs w:val="24"/>
              </w:rPr>
              <w:t>A20</w:t>
            </w:r>
            <w:r w:rsidRPr="00AD2F9A">
              <w:rPr>
                <w:rFonts w:eastAsia="MS Gothic"/>
                <w:i/>
                <w:iCs/>
                <w:color w:val="000000" w:themeColor="text1"/>
                <w:szCs w:val="24"/>
              </w:rPr>
              <w:t xml:space="preserve"> - Office of National Statistics</w:t>
            </w:r>
          </w:p>
          <w:p w14:paraId="35BCE3F1" w14:textId="77777777" w:rsidR="00DD7FF5" w:rsidRPr="00AD2F9A" w:rsidRDefault="00DD7FF5" w:rsidP="00DD7FF5">
            <w:pPr>
              <w:autoSpaceDE w:val="0"/>
              <w:spacing w:line="22" w:lineRule="atLeast"/>
              <w:contextualSpacing/>
              <w:rPr>
                <w:rFonts w:eastAsia="MS Gothic"/>
                <w:i/>
                <w:color w:val="000000" w:themeColor="text1"/>
                <w:szCs w:val="24"/>
              </w:rPr>
            </w:pPr>
            <w:r w:rsidRPr="00AD2F9A">
              <w:rPr>
                <w:rFonts w:eastAsia="MS Gothic"/>
                <w:i/>
                <w:color w:val="000000" w:themeColor="text1"/>
                <w:szCs w:val="24"/>
              </w:rPr>
              <w:t>A21</w:t>
            </w:r>
            <w:r w:rsidRPr="00AD2F9A">
              <w:rPr>
                <w:rFonts w:eastAsia="MS Gothic"/>
                <w:i/>
                <w:iCs/>
                <w:color w:val="000000" w:themeColor="text1"/>
                <w:szCs w:val="24"/>
              </w:rPr>
              <w:t xml:space="preserve"> </w:t>
            </w:r>
            <w:proofErr w:type="gramStart"/>
            <w:r w:rsidRPr="00AD2F9A">
              <w:rPr>
                <w:rFonts w:eastAsia="MS Gothic"/>
                <w:i/>
                <w:iCs/>
                <w:color w:val="000000" w:themeColor="text1"/>
                <w:szCs w:val="24"/>
              </w:rPr>
              <w:t xml:space="preserve">-  </w:t>
            </w:r>
            <w:r w:rsidRPr="00AD2F9A">
              <w:rPr>
                <w:rFonts w:eastAsia="MS Gothic"/>
                <w:i/>
                <w:color w:val="000000" w:themeColor="text1"/>
                <w:szCs w:val="24"/>
              </w:rPr>
              <w:t>Portland</w:t>
            </w:r>
            <w:proofErr w:type="gramEnd"/>
            <w:r w:rsidRPr="00AD2F9A">
              <w:rPr>
                <w:rFonts w:eastAsia="MS Gothic"/>
                <w:i/>
                <w:color w:val="000000" w:themeColor="text1"/>
                <w:szCs w:val="24"/>
              </w:rPr>
              <w:t xml:space="preserve"> Stone Growth v Portuguese Import Growth</w:t>
            </w:r>
          </w:p>
          <w:p w14:paraId="133F941F" w14:textId="7A4B529C" w:rsidR="00C73BAB" w:rsidRDefault="00DD7FF5" w:rsidP="00DD7FF5">
            <w:pPr>
              <w:autoSpaceDE w:val="0"/>
              <w:spacing w:line="22" w:lineRule="atLeast"/>
              <w:contextualSpacing/>
              <w:jc w:val="both"/>
              <w:rPr>
                <w:rFonts w:eastAsia="Yu Mincho"/>
                <w:szCs w:val="24"/>
              </w:rPr>
            </w:pPr>
            <w:r w:rsidRPr="00AD2F9A">
              <w:rPr>
                <w:rFonts w:eastAsia="MS Gothic"/>
                <w:i/>
                <w:color w:val="000000" w:themeColor="text1"/>
                <w:szCs w:val="24"/>
              </w:rPr>
              <w:t>A22</w:t>
            </w:r>
            <w:r w:rsidRPr="00AD2F9A">
              <w:rPr>
                <w:rFonts w:eastAsia="MS Gothic"/>
                <w:i/>
                <w:iCs/>
                <w:color w:val="000000" w:themeColor="text1"/>
                <w:szCs w:val="24"/>
              </w:rPr>
              <w:t xml:space="preserve"> - </w:t>
            </w:r>
            <w:r w:rsidRPr="00AD2F9A">
              <w:rPr>
                <w:rFonts w:eastAsia="MS Gothic"/>
                <w:i/>
                <w:color w:val="000000" w:themeColor="text1"/>
                <w:szCs w:val="24"/>
              </w:rPr>
              <w:t>Financial Accounts</w:t>
            </w:r>
          </w:p>
        </w:tc>
      </w:tr>
    </w:tbl>
    <w:p w14:paraId="7FDA2C1E" w14:textId="77777777" w:rsidR="00C73BAB" w:rsidRDefault="00C73BAB">
      <w:pPr>
        <w:spacing w:line="22" w:lineRule="atLeast"/>
        <w:contextualSpacing/>
        <w:rPr>
          <w:rFonts w:eastAsia="Arial"/>
          <w:szCs w:val="24"/>
        </w:rPr>
      </w:pPr>
    </w:p>
    <w:p w14:paraId="6FDB77A7" w14:textId="77777777" w:rsidR="00C73BAB" w:rsidRDefault="00963F16" w:rsidP="00D26A0C">
      <w:pPr>
        <w:pStyle w:val="ListParagraph"/>
        <w:numPr>
          <w:ilvl w:val="0"/>
          <w:numId w:val="37"/>
        </w:numPr>
        <w:spacing w:line="22" w:lineRule="atLeast"/>
        <w:jc w:val="both"/>
      </w:pPr>
      <w:r>
        <w:rPr>
          <w:rFonts w:eastAsia="Arial"/>
          <w:szCs w:val="24"/>
        </w:rPr>
        <w:t>Please provide details if your cost of production of the like goods has changed significantly during the injury period. If so, please explain the cause(s) and, where possible, substantiate with evidence.</w:t>
      </w:r>
    </w:p>
    <w:p w14:paraId="518A2C24" w14:textId="77777777" w:rsidR="00C73BAB" w:rsidRDefault="00C73BAB">
      <w:pPr>
        <w:pStyle w:val="ListParagraph"/>
        <w:spacing w:line="22" w:lineRule="atLeast"/>
        <w:ind w:left="360"/>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61F74C0B"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87DB64C" w14:textId="04B949B4" w:rsidR="00026F66" w:rsidRPr="00026F66" w:rsidRDefault="00026F66" w:rsidP="00026F66">
            <w:pPr>
              <w:autoSpaceDE w:val="0"/>
              <w:spacing w:line="22" w:lineRule="atLeast"/>
              <w:contextualSpacing/>
              <w:rPr>
                <w:rFonts w:eastAsia="Yu Mincho"/>
                <w:i/>
                <w:iCs/>
                <w:color w:val="808080"/>
                <w:szCs w:val="24"/>
              </w:rPr>
            </w:pPr>
            <w:r w:rsidRPr="00026F66">
              <w:rPr>
                <w:rFonts w:eastAsia="Yu Mincho"/>
                <w:i/>
                <w:iCs/>
                <w:color w:val="808080"/>
                <w:szCs w:val="24"/>
              </w:rPr>
              <w:t xml:space="preserve">There has been no significant change in our overall cost of production during the injury period. The only increases we have experienced are general inflationary movements, typically between </w:t>
            </w:r>
            <w:r w:rsidR="00A54FC6" w:rsidRPr="00543A64">
              <w:rPr>
                <w:rFonts w:eastAsia="Yu Mincho"/>
                <w:i/>
                <w:iCs/>
                <w:szCs w:val="24"/>
              </w:rPr>
              <w:t>Redacted due to sensitive information</w:t>
            </w:r>
            <w:r w:rsidR="00A54FC6" w:rsidRPr="00E73A49">
              <w:rPr>
                <w:rFonts w:eastAsia="Yu Mincho"/>
                <w:szCs w:val="24"/>
              </w:rPr>
              <w:t xml:space="preserve"> </w:t>
            </w:r>
            <w:r w:rsidRPr="00026F66">
              <w:rPr>
                <w:rFonts w:eastAsia="Yu Mincho"/>
                <w:i/>
                <w:iCs/>
                <w:color w:val="808080"/>
                <w:szCs w:val="24"/>
              </w:rPr>
              <w:t>depending on the product or input.</w:t>
            </w:r>
          </w:p>
          <w:p w14:paraId="29C748DE" w14:textId="77777777" w:rsidR="00026F66" w:rsidRPr="00026F66" w:rsidRDefault="00026F66" w:rsidP="00026F66">
            <w:pPr>
              <w:autoSpaceDE w:val="0"/>
              <w:spacing w:line="22" w:lineRule="atLeast"/>
              <w:contextualSpacing/>
              <w:rPr>
                <w:rFonts w:eastAsia="Yu Mincho"/>
                <w:i/>
                <w:iCs/>
                <w:color w:val="808080"/>
                <w:szCs w:val="24"/>
              </w:rPr>
            </w:pPr>
            <w:r w:rsidRPr="00026F66">
              <w:rPr>
                <w:rFonts w:eastAsia="Yu Mincho"/>
                <w:i/>
                <w:iCs/>
                <w:color w:val="808080"/>
                <w:szCs w:val="24"/>
              </w:rPr>
              <w:t>Most of our capital equipment and production machinery is purchased from international stone machinery manufacturers. These suppliers operate globally, and we expect that Portuguese producers source their machinery from the same companies at broadly comparable prices. As a result, machinery related cost movements have been modest and have not created any material change in our production costs relative to competitors.</w:t>
            </w:r>
          </w:p>
          <w:p w14:paraId="02A3D38C" w14:textId="617AB08E" w:rsidR="00C73BAB" w:rsidRDefault="00026F66">
            <w:pPr>
              <w:autoSpaceDE w:val="0"/>
              <w:spacing w:line="22" w:lineRule="atLeast"/>
              <w:contextualSpacing/>
              <w:jc w:val="both"/>
              <w:rPr>
                <w:rFonts w:eastAsia="Yu Mincho"/>
                <w:szCs w:val="24"/>
              </w:rPr>
            </w:pPr>
            <w:r w:rsidRPr="00026F66">
              <w:rPr>
                <w:rFonts w:eastAsia="Yu Mincho"/>
                <w:i/>
                <w:iCs/>
                <w:color w:val="808080"/>
                <w:szCs w:val="24"/>
              </w:rPr>
              <w:t xml:space="preserve">Fuel and electricity prices in the UK have fluctuated during the period; however, the impact on our total cost of production has been limited. Energy represents only a small proportion of our overall manufacturing cost base. </w:t>
            </w:r>
            <w:r w:rsidR="008C502F" w:rsidRPr="00543A64">
              <w:rPr>
                <w:rFonts w:eastAsia="Yu Mincho"/>
                <w:i/>
                <w:iCs/>
                <w:szCs w:val="24"/>
              </w:rPr>
              <w:t>Redacted due to sensitive information</w:t>
            </w:r>
            <w:r w:rsidR="008C502F" w:rsidRPr="00E73A49">
              <w:rPr>
                <w:rFonts w:eastAsia="Yu Mincho"/>
                <w:szCs w:val="24"/>
              </w:rPr>
              <w:t xml:space="preserve"> </w:t>
            </w:r>
          </w:p>
        </w:tc>
      </w:tr>
      <w:tr w:rsidR="00C73BAB" w14:paraId="430AB56F" w14:textId="77777777">
        <w:tc>
          <w:tcPr>
            <w:tcW w:w="4508" w:type="dxa"/>
            <w:tcBorders>
              <w:top w:val="single" w:sz="4" w:space="0" w:color="FFFFFF"/>
              <w:right w:val="single" w:sz="4" w:space="0" w:color="000000"/>
            </w:tcBorders>
            <w:tcMar>
              <w:top w:w="28" w:type="dxa"/>
              <w:left w:w="57" w:type="dxa"/>
              <w:bottom w:w="28" w:type="dxa"/>
              <w:right w:w="28" w:type="dxa"/>
            </w:tcMar>
          </w:tcPr>
          <w:p w14:paraId="672D25F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A15D7F5"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CDF3E97" w14:textId="77777777" w:rsidR="00C73BAB" w:rsidRDefault="00C73BAB">
      <w:pPr>
        <w:spacing w:line="22" w:lineRule="atLeast"/>
        <w:contextualSpacing/>
        <w:rPr>
          <w:rFonts w:eastAsia="Arial"/>
          <w:szCs w:val="24"/>
        </w:rPr>
      </w:pPr>
    </w:p>
    <w:p w14:paraId="6B70E378" w14:textId="77777777" w:rsidR="00C73BAB" w:rsidRDefault="00963F16" w:rsidP="00D26A0C">
      <w:pPr>
        <w:pStyle w:val="ListParagraph"/>
        <w:numPr>
          <w:ilvl w:val="0"/>
          <w:numId w:val="37"/>
        </w:numPr>
        <w:spacing w:line="22" w:lineRule="atLeast"/>
        <w:jc w:val="both"/>
      </w:pPr>
      <w:r>
        <w:rPr>
          <w:rFonts w:eastAsia="Arial"/>
        </w:rPr>
        <w:t xml:space="preserve">Please complete </w:t>
      </w:r>
      <w:r>
        <w:rPr>
          <w:rFonts w:eastAsia="Arial"/>
          <w:b/>
        </w:rPr>
        <w:t>Annex 11 – Injury</w:t>
      </w:r>
      <w:r>
        <w:rPr>
          <w:rFonts w:eastAsia="Arial"/>
        </w:rPr>
        <w:t xml:space="preserve">. This should be completed in reference to your UK production of the like goods for the </w:t>
      </w:r>
      <w:bookmarkStart w:id="73" w:name="_Int_jSPK81xe"/>
      <w:r>
        <w:rPr>
          <w:rFonts w:eastAsia="Arial"/>
        </w:rPr>
        <w:t>injury pe</w:t>
      </w:r>
      <w:bookmarkEnd w:id="73"/>
      <w:r>
        <w:rPr>
          <w:rFonts w:eastAsia="Arial"/>
        </w:rPr>
        <w:t xml:space="preserve">riod </w:t>
      </w:r>
      <w:r>
        <w:t>1 January 2022 to 31 December 2025</w:t>
      </w:r>
      <w:r>
        <w:rPr>
          <w:rFonts w:eastAsia="Arial"/>
        </w:rPr>
        <w:t>.</w:t>
      </w:r>
    </w:p>
    <w:p w14:paraId="64D370C5" w14:textId="77777777" w:rsidR="00C73BAB" w:rsidRDefault="00C73BAB">
      <w:pPr>
        <w:pStyle w:val="ListParagraph"/>
        <w:spacing w:line="22" w:lineRule="atLeast"/>
        <w:ind w:left="360"/>
        <w:jc w:val="both"/>
        <w:rPr>
          <w:rFonts w:eastAsia="Yu Mincho"/>
          <w:szCs w:val="24"/>
        </w:rPr>
      </w:pPr>
    </w:p>
    <w:p w14:paraId="1E9A3146" w14:textId="77777777" w:rsidR="00C73BAB" w:rsidRDefault="00963F16" w:rsidP="00D26A0C">
      <w:pPr>
        <w:pStyle w:val="ListParagraph"/>
        <w:numPr>
          <w:ilvl w:val="0"/>
          <w:numId w:val="37"/>
        </w:numPr>
        <w:spacing w:line="22" w:lineRule="atLeast"/>
        <w:jc w:val="both"/>
      </w:pPr>
      <w:r>
        <w:rPr>
          <w:rFonts w:eastAsia="Arial"/>
          <w:szCs w:val="24"/>
        </w:rPr>
        <w:lastRenderedPageBreak/>
        <w:t>Please explain how you calculated and apportioned your average net operating profit after tax (NOPAT) for the like goods.</w:t>
      </w:r>
    </w:p>
    <w:p w14:paraId="1C612000" w14:textId="77777777" w:rsidR="00C73BAB" w:rsidRDefault="00C73BAB">
      <w:pPr>
        <w:spacing w:line="22" w:lineRule="atLeast"/>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2D49FD64"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5641C" w14:textId="29A484FC" w:rsidR="00C73BAB" w:rsidRDefault="002E132F">
            <w:pPr>
              <w:spacing w:line="22" w:lineRule="atLeast"/>
              <w:contextualSpacing/>
              <w:jc w:val="both"/>
            </w:pPr>
            <w:r>
              <w:t>Total company NOPAT as we only produce Creamy/White Limestone</w:t>
            </w:r>
            <w:r w:rsidR="00543642">
              <w:t xml:space="preserve">, so no averaging work is required.  </w:t>
            </w:r>
          </w:p>
          <w:p w14:paraId="30AE6448" w14:textId="77777777" w:rsidR="00C73BAB" w:rsidRDefault="00C73BAB">
            <w:pPr>
              <w:spacing w:line="22" w:lineRule="atLeast"/>
              <w:contextualSpacing/>
              <w:jc w:val="both"/>
              <w:rPr>
                <w:rFonts w:eastAsia="Yu Mincho"/>
                <w:szCs w:val="24"/>
              </w:rPr>
            </w:pPr>
          </w:p>
        </w:tc>
      </w:tr>
      <w:tr w:rsidR="00C73BAB" w14:paraId="4B01DA2E" w14:textId="77777777">
        <w:tc>
          <w:tcPr>
            <w:tcW w:w="4508" w:type="dxa"/>
            <w:tcBorders>
              <w:top w:val="single" w:sz="4" w:space="0" w:color="FFFFFF"/>
              <w:right w:val="single" w:sz="4" w:space="0" w:color="000000"/>
            </w:tcBorders>
            <w:tcMar>
              <w:top w:w="0" w:type="dxa"/>
              <w:left w:w="108" w:type="dxa"/>
              <w:bottom w:w="0" w:type="dxa"/>
              <w:right w:w="108" w:type="dxa"/>
            </w:tcMar>
          </w:tcPr>
          <w:p w14:paraId="0A8ABA00" w14:textId="77777777" w:rsidR="00C73BAB" w:rsidRDefault="00C73BAB">
            <w:pPr>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E4F38" w14:textId="77777777" w:rsidR="00C73BAB" w:rsidRDefault="00963F16">
            <w:pPr>
              <w:spacing w:line="22" w:lineRule="atLeast"/>
              <w:contextualSpacing/>
              <w:jc w:val="both"/>
              <w:rPr>
                <w:rFonts w:eastAsia="Yu Mincho"/>
                <w:szCs w:val="24"/>
              </w:rPr>
            </w:pPr>
            <w:r>
              <w:rPr>
                <w:rFonts w:eastAsia="Yu Mincho"/>
                <w:szCs w:val="24"/>
              </w:rPr>
              <w:t>Appendix reference:</w:t>
            </w:r>
          </w:p>
        </w:tc>
      </w:tr>
    </w:tbl>
    <w:p w14:paraId="211BF174" w14:textId="77777777" w:rsidR="00C73BAB" w:rsidRDefault="00C73BAB">
      <w:pPr>
        <w:spacing w:line="22" w:lineRule="atLeast"/>
        <w:rPr>
          <w:szCs w:val="24"/>
        </w:rPr>
      </w:pPr>
    </w:p>
    <w:p w14:paraId="480AA158" w14:textId="77777777" w:rsidR="00C73BAB" w:rsidRDefault="00963F16" w:rsidP="00D26A0C">
      <w:pPr>
        <w:pStyle w:val="ListParagraph"/>
        <w:numPr>
          <w:ilvl w:val="0"/>
          <w:numId w:val="37"/>
        </w:numPr>
        <w:spacing w:line="22" w:lineRule="atLeast"/>
        <w:jc w:val="both"/>
      </w:pPr>
      <w:r>
        <w:rPr>
          <w:rFonts w:eastAsia="Arial"/>
          <w:szCs w:val="24"/>
        </w:rPr>
        <w:t>Please explain how you calculated and apportioned your finance costs (e.g., interest) incurred for the like goods.</w:t>
      </w:r>
    </w:p>
    <w:p w14:paraId="5ADC7B44" w14:textId="77777777" w:rsidR="00C73BAB" w:rsidRDefault="00C73BAB">
      <w:pPr>
        <w:spacing w:line="22" w:lineRule="atLeast"/>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A82566B"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90D4F" w14:textId="67A92FB8" w:rsidR="00F426C2" w:rsidRPr="00F426C2" w:rsidRDefault="00F426C2" w:rsidP="00F426C2">
            <w:pPr>
              <w:spacing w:line="22" w:lineRule="atLeast"/>
              <w:contextualSpacing/>
              <w:rPr>
                <w:rFonts w:eastAsia="Yu Mincho"/>
                <w:i/>
                <w:iCs/>
                <w:color w:val="808080"/>
                <w:szCs w:val="24"/>
              </w:rPr>
            </w:pPr>
            <w:r w:rsidRPr="00F426C2">
              <w:rPr>
                <w:rFonts w:eastAsia="Yu Mincho"/>
                <w:i/>
                <w:iCs/>
                <w:color w:val="808080"/>
                <w:szCs w:val="24"/>
              </w:rPr>
              <w:t>All company finance costs have been included, as we produce only creamy</w:t>
            </w:r>
            <w:r>
              <w:rPr>
                <w:rFonts w:eastAsia="Yu Mincho"/>
                <w:i/>
                <w:iCs/>
                <w:color w:val="808080"/>
                <w:szCs w:val="24"/>
              </w:rPr>
              <w:t>/</w:t>
            </w:r>
            <w:r w:rsidRPr="00F426C2">
              <w:rPr>
                <w:rFonts w:eastAsia="Yu Mincho"/>
                <w:i/>
                <w:iCs/>
                <w:color w:val="808080"/>
                <w:szCs w:val="24"/>
              </w:rPr>
              <w:t>white limestone</w:t>
            </w:r>
            <w:r w:rsidR="005F3CD9" w:rsidRPr="00543A64">
              <w:rPr>
                <w:rFonts w:eastAsia="Yu Mincho"/>
                <w:i/>
                <w:iCs/>
                <w:szCs w:val="24"/>
              </w:rPr>
              <w:t xml:space="preserve"> Redacted due to sensitive information</w:t>
            </w:r>
          </w:p>
          <w:p w14:paraId="4596853D" w14:textId="77777777" w:rsidR="00C73BAB" w:rsidRDefault="00C73BAB">
            <w:pPr>
              <w:spacing w:line="22" w:lineRule="atLeast"/>
              <w:contextualSpacing/>
              <w:jc w:val="both"/>
              <w:rPr>
                <w:rFonts w:eastAsia="Yu Mincho"/>
                <w:szCs w:val="24"/>
              </w:rPr>
            </w:pPr>
          </w:p>
        </w:tc>
      </w:tr>
      <w:tr w:rsidR="00C73BAB" w14:paraId="2BF3CAAD" w14:textId="77777777">
        <w:tc>
          <w:tcPr>
            <w:tcW w:w="4508" w:type="dxa"/>
            <w:tcBorders>
              <w:top w:val="single" w:sz="4" w:space="0" w:color="FFFFFF"/>
              <w:right w:val="single" w:sz="4" w:space="0" w:color="000000"/>
            </w:tcBorders>
            <w:tcMar>
              <w:top w:w="0" w:type="dxa"/>
              <w:left w:w="108" w:type="dxa"/>
              <w:bottom w:w="0" w:type="dxa"/>
              <w:right w:w="108" w:type="dxa"/>
            </w:tcMar>
          </w:tcPr>
          <w:p w14:paraId="353A17DF" w14:textId="77777777" w:rsidR="00C73BAB" w:rsidRDefault="00C73BAB">
            <w:pPr>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2870D" w14:textId="77777777" w:rsidR="00C73BAB" w:rsidRDefault="00963F16">
            <w:pPr>
              <w:spacing w:line="22" w:lineRule="atLeast"/>
              <w:contextualSpacing/>
              <w:jc w:val="both"/>
              <w:rPr>
                <w:rFonts w:eastAsia="Yu Mincho"/>
                <w:szCs w:val="24"/>
              </w:rPr>
            </w:pPr>
            <w:r>
              <w:rPr>
                <w:rFonts w:eastAsia="Yu Mincho"/>
                <w:szCs w:val="24"/>
              </w:rPr>
              <w:t>Appendix reference:</w:t>
            </w:r>
          </w:p>
        </w:tc>
      </w:tr>
    </w:tbl>
    <w:p w14:paraId="42B3173B" w14:textId="77777777" w:rsidR="00C73BAB" w:rsidRDefault="00C73BAB">
      <w:pPr>
        <w:spacing w:line="22" w:lineRule="atLeast"/>
        <w:rPr>
          <w:szCs w:val="24"/>
        </w:rPr>
      </w:pPr>
    </w:p>
    <w:p w14:paraId="6B8EF7BD" w14:textId="77777777" w:rsidR="00C73BAB" w:rsidRDefault="00963F16" w:rsidP="00D26A0C">
      <w:pPr>
        <w:pStyle w:val="ListParagraph"/>
        <w:numPr>
          <w:ilvl w:val="0"/>
          <w:numId w:val="37"/>
        </w:numPr>
        <w:spacing w:line="22" w:lineRule="atLeast"/>
        <w:jc w:val="both"/>
      </w:pPr>
      <w:r>
        <w:rPr>
          <w:rFonts w:eastAsia="Arial"/>
          <w:szCs w:val="24"/>
        </w:rPr>
        <w:t>Please explain how you assess your stock levels. Indicate if your stock levels were abnormally high during the injury period. If so, provide an explanation.</w:t>
      </w:r>
    </w:p>
    <w:p w14:paraId="66C30E89" w14:textId="77777777" w:rsidR="00C73BAB" w:rsidRDefault="00C73BAB">
      <w:pPr>
        <w:spacing w:line="22" w:lineRule="atLeast"/>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21A6FABE"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3516A" w14:textId="0F10C314" w:rsidR="00C73BAB" w:rsidRDefault="00ED1D5B" w:rsidP="00ED1D5B">
            <w:pPr>
              <w:spacing w:line="22" w:lineRule="atLeast"/>
              <w:contextualSpacing/>
              <w:jc w:val="both"/>
              <w:rPr>
                <w:rFonts w:eastAsia="Yu Mincho"/>
                <w:szCs w:val="24"/>
              </w:rPr>
            </w:pPr>
            <w:r>
              <w:rPr>
                <w:rFonts w:eastAsia="Yu Mincho"/>
                <w:i/>
                <w:iCs/>
                <w:color w:val="808080"/>
                <w:szCs w:val="24"/>
              </w:rPr>
              <w:t xml:space="preserve">Stock is dimension stone extracted from the mine awaiting sale to external customers or </w:t>
            </w:r>
            <w:r w:rsidR="001E017A">
              <w:rPr>
                <w:rFonts w:eastAsia="Yu Mincho"/>
                <w:i/>
                <w:iCs/>
                <w:color w:val="808080"/>
                <w:szCs w:val="24"/>
              </w:rPr>
              <w:t xml:space="preserve">and internal purchase </w:t>
            </w:r>
            <w:r>
              <w:rPr>
                <w:rFonts w:eastAsia="Yu Mincho"/>
                <w:i/>
                <w:iCs/>
                <w:color w:val="808080"/>
                <w:szCs w:val="24"/>
              </w:rPr>
              <w:t>into the factory</w:t>
            </w:r>
            <w:r w:rsidR="00591854">
              <w:rPr>
                <w:rFonts w:eastAsia="Yu Mincho"/>
                <w:i/>
                <w:iCs/>
                <w:color w:val="808080"/>
                <w:szCs w:val="24"/>
              </w:rPr>
              <w:t>.  Each block is measured and electronically tagged</w:t>
            </w:r>
            <w:r w:rsidR="00AE3FD7">
              <w:rPr>
                <w:rFonts w:eastAsia="Yu Mincho"/>
                <w:i/>
                <w:iCs/>
                <w:color w:val="808080"/>
                <w:szCs w:val="24"/>
              </w:rPr>
              <w:t xml:space="preserve"> and recorded onto a stock listing.  </w:t>
            </w:r>
            <w:r w:rsidR="00FA43E0" w:rsidRPr="00543A64">
              <w:rPr>
                <w:rFonts w:eastAsia="Yu Mincho"/>
                <w:i/>
                <w:iCs/>
                <w:szCs w:val="24"/>
              </w:rPr>
              <w:t>Redacted due to sensitive information</w:t>
            </w:r>
            <w:r w:rsidR="0081096D">
              <w:rPr>
                <w:rFonts w:eastAsia="Yu Mincho"/>
                <w:i/>
                <w:iCs/>
                <w:color w:val="808080"/>
                <w:szCs w:val="24"/>
              </w:rPr>
              <w:t xml:space="preserve">.  </w:t>
            </w:r>
          </w:p>
        </w:tc>
      </w:tr>
      <w:tr w:rsidR="00C73BAB" w14:paraId="53AEB438" w14:textId="77777777">
        <w:tc>
          <w:tcPr>
            <w:tcW w:w="4508" w:type="dxa"/>
            <w:tcBorders>
              <w:top w:val="single" w:sz="4" w:space="0" w:color="FFFFFF"/>
              <w:right w:val="single" w:sz="4" w:space="0" w:color="000000"/>
            </w:tcBorders>
            <w:tcMar>
              <w:top w:w="0" w:type="dxa"/>
              <w:left w:w="108" w:type="dxa"/>
              <w:bottom w:w="0" w:type="dxa"/>
              <w:right w:w="108" w:type="dxa"/>
            </w:tcMar>
          </w:tcPr>
          <w:p w14:paraId="1DEE1D72" w14:textId="77777777" w:rsidR="00C73BAB" w:rsidRDefault="00C73BAB">
            <w:pPr>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C70C2" w14:textId="77777777" w:rsidR="00C73BAB" w:rsidRDefault="00963F16">
            <w:pPr>
              <w:spacing w:line="22" w:lineRule="atLeast"/>
              <w:contextualSpacing/>
              <w:jc w:val="both"/>
              <w:rPr>
                <w:rFonts w:eastAsia="Yu Mincho"/>
                <w:szCs w:val="24"/>
              </w:rPr>
            </w:pPr>
            <w:r>
              <w:rPr>
                <w:rFonts w:eastAsia="Yu Mincho"/>
                <w:szCs w:val="24"/>
              </w:rPr>
              <w:t>Appendix reference:</w:t>
            </w:r>
          </w:p>
        </w:tc>
      </w:tr>
    </w:tbl>
    <w:p w14:paraId="704497D7" w14:textId="77777777" w:rsidR="00C73BAB" w:rsidRDefault="00C73BAB">
      <w:pPr>
        <w:spacing w:line="22" w:lineRule="atLeast"/>
        <w:rPr>
          <w:szCs w:val="24"/>
        </w:rPr>
      </w:pPr>
    </w:p>
    <w:p w14:paraId="12820899" w14:textId="77777777" w:rsidR="00C73BAB" w:rsidRDefault="00963F16" w:rsidP="00D26A0C">
      <w:pPr>
        <w:pStyle w:val="ListParagraph"/>
        <w:numPr>
          <w:ilvl w:val="0"/>
          <w:numId w:val="37"/>
        </w:numPr>
        <w:spacing w:line="22" w:lineRule="atLeast"/>
        <w:jc w:val="both"/>
      </w:pPr>
      <w:r>
        <w:rPr>
          <w:rFonts w:eastAsia="Arial"/>
          <w:szCs w:val="24"/>
        </w:rPr>
        <w:t>Please explain how you estimated your percentage of market share for the like goods.</w:t>
      </w:r>
    </w:p>
    <w:p w14:paraId="219081DE" w14:textId="77777777" w:rsidR="00C73BAB" w:rsidRDefault="00C73BAB">
      <w:pPr>
        <w:spacing w:line="22" w:lineRule="atLeast"/>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7D28D6D"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5FB2F" w14:textId="774E9723" w:rsidR="00C73BAB" w:rsidRDefault="00C006B4" w:rsidP="009801A5">
            <w:pPr>
              <w:spacing w:line="22" w:lineRule="atLeast"/>
              <w:contextualSpacing/>
              <w:jc w:val="both"/>
              <w:rPr>
                <w:rFonts w:eastAsia="Yu Mincho"/>
                <w:i/>
                <w:iCs/>
                <w:color w:val="808080"/>
                <w:szCs w:val="24"/>
              </w:rPr>
            </w:pPr>
            <w:r>
              <w:rPr>
                <w:rFonts w:eastAsia="Yu Mincho"/>
                <w:i/>
                <w:iCs/>
                <w:color w:val="808080"/>
                <w:szCs w:val="24"/>
              </w:rPr>
              <w:t>The market share calculation is based o</w:t>
            </w:r>
            <w:r w:rsidR="001E579F">
              <w:rPr>
                <w:rFonts w:eastAsia="Yu Mincho"/>
                <w:i/>
                <w:iCs/>
                <w:color w:val="808080"/>
                <w:szCs w:val="24"/>
              </w:rPr>
              <w:t>n</w:t>
            </w:r>
            <w:r>
              <w:rPr>
                <w:rFonts w:eastAsia="Yu Mincho"/>
                <w:i/>
                <w:iCs/>
                <w:color w:val="808080"/>
                <w:szCs w:val="24"/>
              </w:rPr>
              <w:t xml:space="preserve"> our actual figures, </w:t>
            </w:r>
            <w:r w:rsidR="001E579F">
              <w:rPr>
                <w:rFonts w:eastAsia="Yu Mincho"/>
                <w:i/>
                <w:iCs/>
                <w:color w:val="808080"/>
                <w:szCs w:val="24"/>
              </w:rPr>
              <w:t>Stone F</w:t>
            </w:r>
            <w:r w:rsidR="002D529F">
              <w:rPr>
                <w:rFonts w:eastAsia="Yu Mincho"/>
                <w:i/>
                <w:iCs/>
                <w:color w:val="808080"/>
                <w:szCs w:val="24"/>
              </w:rPr>
              <w:t>ir</w:t>
            </w:r>
            <w:r w:rsidR="001E579F">
              <w:rPr>
                <w:rFonts w:eastAsia="Yu Mincho"/>
                <w:i/>
                <w:iCs/>
                <w:color w:val="808080"/>
                <w:szCs w:val="24"/>
              </w:rPr>
              <w:t xml:space="preserve">ms figures from their </w:t>
            </w:r>
            <w:r w:rsidR="00E17E26">
              <w:rPr>
                <w:rFonts w:eastAsia="Yu Mincho"/>
                <w:i/>
                <w:iCs/>
                <w:color w:val="808080"/>
                <w:szCs w:val="24"/>
              </w:rPr>
              <w:t>financial</w:t>
            </w:r>
            <w:r w:rsidR="00A0711B">
              <w:rPr>
                <w:rFonts w:eastAsia="Yu Mincho"/>
                <w:i/>
                <w:iCs/>
                <w:color w:val="808080"/>
                <w:szCs w:val="24"/>
              </w:rPr>
              <w:t xml:space="preserve"> </w:t>
            </w:r>
            <w:r w:rsidR="001E579F">
              <w:rPr>
                <w:rFonts w:eastAsia="Yu Mincho"/>
                <w:i/>
                <w:iCs/>
                <w:color w:val="808080"/>
                <w:szCs w:val="24"/>
              </w:rPr>
              <w:t>account</w:t>
            </w:r>
            <w:r w:rsidR="00A0711B">
              <w:rPr>
                <w:rFonts w:eastAsia="Yu Mincho"/>
                <w:i/>
                <w:iCs/>
                <w:color w:val="808080"/>
                <w:szCs w:val="24"/>
              </w:rPr>
              <w:t xml:space="preserve">s </w:t>
            </w:r>
            <w:r w:rsidR="001E579F">
              <w:rPr>
                <w:rFonts w:eastAsia="Yu Mincho"/>
                <w:i/>
                <w:iCs/>
                <w:color w:val="808080"/>
                <w:szCs w:val="24"/>
              </w:rPr>
              <w:t xml:space="preserve">and our estimation of imported stones </w:t>
            </w:r>
            <w:r w:rsidR="00A0711B">
              <w:rPr>
                <w:rFonts w:eastAsia="Yu Mincho"/>
                <w:i/>
                <w:iCs/>
                <w:color w:val="808080"/>
                <w:szCs w:val="24"/>
              </w:rPr>
              <w:t xml:space="preserve">from the import figures, </w:t>
            </w:r>
            <w:r w:rsidR="00F64758">
              <w:rPr>
                <w:rFonts w:eastAsia="Yu Mincho"/>
                <w:i/>
                <w:iCs/>
                <w:color w:val="808080"/>
                <w:szCs w:val="24"/>
              </w:rPr>
              <w:t>the projects that they have secured / we have lost, and our knowledge f</w:t>
            </w:r>
            <w:r w:rsidR="00567B11">
              <w:rPr>
                <w:rFonts w:eastAsia="Yu Mincho"/>
                <w:i/>
                <w:iCs/>
                <w:color w:val="808080"/>
                <w:szCs w:val="24"/>
              </w:rPr>
              <w:t>r</w:t>
            </w:r>
            <w:r w:rsidR="00F64758">
              <w:rPr>
                <w:rFonts w:eastAsia="Yu Mincho"/>
                <w:i/>
                <w:iCs/>
                <w:color w:val="808080"/>
                <w:szCs w:val="24"/>
              </w:rPr>
              <w:t>o</w:t>
            </w:r>
            <w:r w:rsidR="00567B11">
              <w:rPr>
                <w:rFonts w:eastAsia="Yu Mincho"/>
                <w:i/>
                <w:iCs/>
                <w:color w:val="808080"/>
                <w:szCs w:val="24"/>
              </w:rPr>
              <w:t>m</w:t>
            </w:r>
            <w:r w:rsidR="00F64758">
              <w:rPr>
                <w:rFonts w:eastAsia="Yu Mincho"/>
                <w:i/>
                <w:iCs/>
                <w:color w:val="808080"/>
                <w:szCs w:val="24"/>
              </w:rPr>
              <w:t xml:space="preserve"> the stone industry from </w:t>
            </w:r>
            <w:r w:rsidR="00E17E26">
              <w:rPr>
                <w:rFonts w:eastAsia="Yu Mincho"/>
                <w:i/>
                <w:iCs/>
                <w:color w:val="808080"/>
                <w:szCs w:val="24"/>
              </w:rPr>
              <w:t xml:space="preserve">over 40 years of experience.  </w:t>
            </w:r>
          </w:p>
          <w:p w14:paraId="65DA6E87" w14:textId="237650F2" w:rsidR="002215CA" w:rsidRPr="002215CA" w:rsidRDefault="002215CA" w:rsidP="009801A5">
            <w:pPr>
              <w:autoSpaceDN/>
              <w:spacing w:after="160" w:line="259" w:lineRule="auto"/>
              <w:rPr>
                <w:rFonts w:eastAsia="SimSun"/>
                <w:i/>
                <w:iCs/>
                <w:color w:val="000000"/>
                <w:lang w:eastAsia="zh-CN"/>
              </w:rPr>
            </w:pPr>
            <w:r w:rsidRPr="002215CA">
              <w:rPr>
                <w:rFonts w:eastAsia="SimSun"/>
                <w:i/>
                <w:iCs/>
                <w:color w:val="000000"/>
                <w:u w:val="single"/>
                <w:lang w:eastAsia="zh-CN"/>
              </w:rPr>
              <w:t>Importation from country concerned</w:t>
            </w:r>
            <w:r w:rsidRPr="002215CA">
              <w:rPr>
                <w:rFonts w:eastAsia="SimSun"/>
                <w:i/>
                <w:iCs/>
                <w:color w:val="000000"/>
                <w:lang w:eastAsia="zh-CN"/>
              </w:rPr>
              <w:t xml:space="preserve"> – Note: We do not accurately know the volume from the Portuguese factories;</w:t>
            </w:r>
            <w:r w:rsidR="002161E4" w:rsidRPr="00543A64">
              <w:rPr>
                <w:rFonts w:eastAsia="Yu Mincho"/>
                <w:i/>
                <w:iCs/>
                <w:szCs w:val="24"/>
              </w:rPr>
              <w:t xml:space="preserve"> Redacted due to sensitive information</w:t>
            </w:r>
            <w:r w:rsidRPr="002215CA">
              <w:rPr>
                <w:rFonts w:eastAsia="SimSun"/>
                <w:i/>
                <w:iCs/>
                <w:color w:val="000000"/>
                <w:lang w:eastAsia="zh-CN"/>
              </w:rPr>
              <w:t>.  We have provided a separate list of the projects that some of the Portuguese companies have already completed substituting the UK produced Portland Stone.  See A</w:t>
            </w:r>
            <w:r w:rsidR="0018475E">
              <w:rPr>
                <w:rFonts w:eastAsia="SimSun"/>
                <w:i/>
                <w:iCs/>
                <w:color w:val="000000"/>
                <w:lang w:eastAsia="zh-CN"/>
              </w:rPr>
              <w:t>28</w:t>
            </w:r>
            <w:r w:rsidRPr="002215CA">
              <w:rPr>
                <w:rFonts w:eastAsia="SimSun"/>
                <w:i/>
                <w:iCs/>
                <w:color w:val="000000"/>
                <w:lang w:eastAsia="zh-CN"/>
              </w:rPr>
              <w:t xml:space="preserve"> - List of known projects lost to Portuguese Stone.  </w:t>
            </w:r>
            <w:r w:rsidRPr="002215CA">
              <w:rPr>
                <w:rFonts w:eastAsia="SimSun"/>
                <w:color w:val="000000"/>
                <w:lang w:eastAsia="zh-CN"/>
              </w:rPr>
              <w:br/>
            </w:r>
            <w:r w:rsidRPr="002215CA">
              <w:rPr>
                <w:rFonts w:eastAsia="SimSun"/>
                <w:i/>
                <w:iCs/>
                <w:color w:val="000000"/>
                <w:u w:val="single"/>
                <w:lang w:eastAsia="zh-CN"/>
              </w:rPr>
              <w:t>Importation from other sources</w:t>
            </w:r>
            <w:r w:rsidRPr="002215CA">
              <w:rPr>
                <w:rFonts w:eastAsia="SimSun"/>
                <w:i/>
                <w:iCs/>
                <w:color w:val="000000"/>
                <w:lang w:eastAsia="zh-CN"/>
              </w:rPr>
              <w:t xml:space="preserve"> – It is difficult to access the precise volumes that are specifically aiming at the </w:t>
            </w:r>
            <w:r w:rsidR="00AE28E8">
              <w:rPr>
                <w:rFonts w:eastAsia="SimSun"/>
                <w:i/>
                <w:iCs/>
                <w:color w:val="000000"/>
                <w:lang w:eastAsia="zh-CN"/>
              </w:rPr>
              <w:t>UK creamy/white limestone</w:t>
            </w:r>
            <w:r w:rsidRPr="002215CA">
              <w:rPr>
                <w:rFonts w:eastAsia="SimSun"/>
                <w:i/>
                <w:iCs/>
                <w:color w:val="000000"/>
                <w:lang w:eastAsia="zh-CN"/>
              </w:rPr>
              <w:t xml:space="preserve"> market, which is traditionally London and other large projects in the big cities.  We have lost to </w:t>
            </w:r>
            <w:proofErr w:type="gramStart"/>
            <w:r w:rsidRPr="002215CA">
              <w:rPr>
                <w:rFonts w:eastAsia="SimSun"/>
                <w:i/>
                <w:iCs/>
                <w:color w:val="000000"/>
                <w:lang w:eastAsia="zh-CN"/>
              </w:rPr>
              <w:t>a number of</w:t>
            </w:r>
            <w:proofErr w:type="gramEnd"/>
            <w:r w:rsidRPr="002215CA">
              <w:rPr>
                <w:rFonts w:eastAsia="SimSun"/>
                <w:i/>
                <w:iCs/>
                <w:color w:val="000000"/>
                <w:lang w:eastAsia="zh-CN"/>
              </w:rPr>
              <w:t xml:space="preserve"> different stones over the years, but the Portuguese are winning a much larger percentage that is increasing each year due to the extremely low prices</w:t>
            </w:r>
            <w:ins w:id="74" w:author="Jordan Poultney" w:date="2025-12-22T15:24:00Z" w16du:dateUtc="2025-12-22T15:24:00Z">
              <w:r w:rsidRPr="002215CA">
                <w:rPr>
                  <w:rFonts w:eastAsia="SimSun"/>
                  <w:i/>
                  <w:iCs/>
                  <w:color w:val="000000"/>
                  <w:lang w:eastAsia="zh-CN"/>
                </w:rPr>
                <w:t xml:space="preserve"> </w:t>
              </w:r>
            </w:ins>
            <w:r w:rsidRPr="002215CA">
              <w:rPr>
                <w:rFonts w:eastAsia="SimSun"/>
                <w:i/>
                <w:iCs/>
                <w:color w:val="000000"/>
                <w:lang w:eastAsia="zh-CN"/>
              </w:rPr>
              <w:t>(See A</w:t>
            </w:r>
            <w:r w:rsidR="00D00244">
              <w:rPr>
                <w:rFonts w:eastAsia="SimSun"/>
                <w:i/>
                <w:iCs/>
                <w:color w:val="000000"/>
                <w:lang w:eastAsia="zh-CN"/>
              </w:rPr>
              <w:t>34</w:t>
            </w:r>
            <w:r w:rsidRPr="002215CA">
              <w:rPr>
                <w:rFonts w:eastAsia="SimSun"/>
                <w:i/>
                <w:iCs/>
                <w:color w:val="000000"/>
                <w:lang w:eastAsia="zh-CN"/>
              </w:rPr>
              <w:t xml:space="preserve"> – Portuguese Prices).  They have also joined the UK Stone Federation </w:t>
            </w:r>
            <w:r w:rsidR="00F61F27" w:rsidRPr="00543A64">
              <w:rPr>
                <w:rFonts w:eastAsia="Yu Mincho"/>
                <w:i/>
                <w:iCs/>
                <w:szCs w:val="24"/>
              </w:rPr>
              <w:t>Redacted due to sensitive information</w:t>
            </w:r>
            <w:r w:rsidRPr="002215CA">
              <w:rPr>
                <w:rFonts w:eastAsia="SimSun"/>
                <w:color w:val="000000"/>
                <w:lang w:eastAsia="zh-CN"/>
              </w:rPr>
              <w:br/>
            </w:r>
            <w:r w:rsidRPr="002215CA">
              <w:rPr>
                <w:rFonts w:eastAsia="SimSun"/>
                <w:i/>
                <w:iCs/>
                <w:color w:val="000000"/>
                <w:u w:val="single"/>
                <w:lang w:eastAsia="zh-CN"/>
              </w:rPr>
              <w:t>Market Share</w:t>
            </w:r>
            <w:r w:rsidRPr="002215CA">
              <w:rPr>
                <w:rFonts w:eastAsia="SimSun"/>
                <w:i/>
                <w:iCs/>
                <w:color w:val="000000"/>
                <w:lang w:eastAsia="zh-CN"/>
              </w:rPr>
              <w:t xml:space="preserve"> – The information is tied to individual construction </w:t>
            </w:r>
            <w:r w:rsidR="003155CE" w:rsidRPr="002215CA">
              <w:rPr>
                <w:rFonts w:eastAsia="SimSun"/>
                <w:i/>
                <w:iCs/>
                <w:color w:val="000000"/>
                <w:lang w:eastAsia="zh-CN"/>
              </w:rPr>
              <w:t>projects,</w:t>
            </w:r>
            <w:r w:rsidRPr="002215CA">
              <w:rPr>
                <w:rFonts w:eastAsia="SimSun"/>
                <w:i/>
                <w:iCs/>
                <w:color w:val="000000"/>
                <w:lang w:eastAsia="zh-CN"/>
              </w:rPr>
              <w:t xml:space="preserve"> and the </w:t>
            </w:r>
            <w:r w:rsidRPr="002215CA">
              <w:rPr>
                <w:rFonts w:eastAsia="SimSun"/>
                <w:i/>
                <w:iCs/>
                <w:color w:val="000000"/>
                <w:lang w:eastAsia="zh-CN"/>
              </w:rPr>
              <w:lastRenderedPageBreak/>
              <w:t xml:space="preserve">project teams such as sub-contractors and main-contractors are unwilling to pass on any detailed information.  We have used our best industry knowledge to assess what we believe is the current level of export from Portugal and three other European countries that have competed with Portland Stone historical market over </w:t>
            </w:r>
            <w:proofErr w:type="gramStart"/>
            <w:r w:rsidRPr="002215CA">
              <w:rPr>
                <w:rFonts w:eastAsia="SimSun"/>
                <w:i/>
                <w:iCs/>
                <w:color w:val="000000"/>
                <w:lang w:eastAsia="zh-CN"/>
              </w:rPr>
              <w:t>a number of</w:t>
            </w:r>
            <w:proofErr w:type="gramEnd"/>
            <w:r w:rsidRPr="002215CA">
              <w:rPr>
                <w:rFonts w:eastAsia="SimSun"/>
                <w:i/>
                <w:iCs/>
                <w:color w:val="000000"/>
                <w:lang w:eastAsia="zh-CN"/>
              </w:rPr>
              <w:t xml:space="preserve"> years.   </w:t>
            </w:r>
          </w:p>
          <w:p w14:paraId="07CF1EAB" w14:textId="4F9EF382" w:rsidR="002215CA" w:rsidRPr="002215CA" w:rsidRDefault="002215CA" w:rsidP="009801A5">
            <w:pPr>
              <w:autoSpaceDN/>
              <w:spacing w:after="160" w:line="259" w:lineRule="auto"/>
              <w:rPr>
                <w:rFonts w:eastAsia="SimSun"/>
                <w:i/>
                <w:iCs/>
                <w:color w:val="000000"/>
                <w:lang w:eastAsia="zh-CN"/>
              </w:rPr>
            </w:pPr>
            <w:r w:rsidRPr="001D57A4">
              <w:rPr>
                <w:rFonts w:eastAsia="SimSun"/>
                <w:i/>
                <w:iCs/>
                <w:color w:val="000000"/>
                <w:lang w:eastAsia="zh-CN"/>
              </w:rPr>
              <w:t xml:space="preserve">The French stone industry has been boosted by the purchase of the largest French stone company </w:t>
            </w:r>
            <w:proofErr w:type="spellStart"/>
            <w:r w:rsidRPr="001D57A4">
              <w:rPr>
                <w:rFonts w:eastAsia="SimSun"/>
                <w:i/>
                <w:iCs/>
                <w:color w:val="000000"/>
                <w:lang w:eastAsia="zh-CN"/>
              </w:rPr>
              <w:t>Rocomat</w:t>
            </w:r>
            <w:proofErr w:type="spellEnd"/>
            <w:r w:rsidRPr="001D57A4">
              <w:rPr>
                <w:rFonts w:eastAsia="SimSun"/>
                <w:i/>
                <w:iCs/>
                <w:color w:val="000000"/>
                <w:lang w:eastAsia="zh-CN"/>
              </w:rPr>
              <w:t xml:space="preserve"> by a Canadian company </w:t>
            </w:r>
            <w:proofErr w:type="spellStart"/>
            <w:r w:rsidRPr="001D57A4">
              <w:rPr>
                <w:rFonts w:eastAsia="SimSun"/>
                <w:i/>
                <w:iCs/>
                <w:color w:val="000000"/>
                <w:lang w:eastAsia="zh-CN"/>
              </w:rPr>
              <w:t>Polycor</w:t>
            </w:r>
            <w:proofErr w:type="spellEnd"/>
            <w:r w:rsidRPr="001D57A4">
              <w:rPr>
                <w:rFonts w:eastAsia="SimSun"/>
                <w:i/>
                <w:iCs/>
                <w:color w:val="000000"/>
                <w:lang w:eastAsia="zh-CN"/>
              </w:rPr>
              <w:t xml:space="preserve"> Inc. that has heavily invested in marketing and production.  </w:t>
            </w:r>
            <w:r w:rsidR="007378F2" w:rsidRPr="00543A64">
              <w:rPr>
                <w:rFonts w:eastAsia="Yu Mincho"/>
                <w:i/>
                <w:iCs/>
                <w:szCs w:val="24"/>
              </w:rPr>
              <w:t>Redacted due to sensitive information</w:t>
            </w:r>
            <w:r w:rsidRPr="001D57A4">
              <w:rPr>
                <w:rFonts w:eastAsia="SimSun"/>
                <w:i/>
                <w:iCs/>
                <w:color w:val="000000"/>
                <w:lang w:eastAsia="zh-CN"/>
              </w:rPr>
              <w:t xml:space="preserve">.  French stone industry also produces </w:t>
            </w:r>
            <w:proofErr w:type="gramStart"/>
            <w:r w:rsidRPr="001D57A4">
              <w:rPr>
                <w:rFonts w:eastAsia="SimSun"/>
                <w:i/>
                <w:iCs/>
                <w:color w:val="000000"/>
                <w:lang w:eastAsia="zh-CN"/>
              </w:rPr>
              <w:t>a number of</w:t>
            </w:r>
            <w:proofErr w:type="gramEnd"/>
            <w:r w:rsidRPr="001D57A4">
              <w:rPr>
                <w:rFonts w:eastAsia="SimSun"/>
                <w:i/>
                <w:iCs/>
                <w:color w:val="000000"/>
                <w:lang w:eastAsia="zh-CN"/>
              </w:rPr>
              <w:t xml:space="preserve"> coloured limestone and marble that do not compete in the </w:t>
            </w:r>
            <w:r w:rsidR="00B4276B" w:rsidRPr="001D57A4">
              <w:rPr>
                <w:rFonts w:eastAsia="SimSun"/>
                <w:i/>
                <w:iCs/>
                <w:color w:val="000000"/>
                <w:lang w:eastAsia="zh-CN"/>
              </w:rPr>
              <w:t xml:space="preserve">UK </w:t>
            </w:r>
            <w:r w:rsidRPr="001D57A4">
              <w:rPr>
                <w:rFonts w:eastAsia="SimSun"/>
                <w:i/>
                <w:iCs/>
                <w:color w:val="000000"/>
                <w:lang w:eastAsia="zh-CN"/>
              </w:rPr>
              <w:t>creamy/white limestone market. Total imports figure for YE 2025 is £6,551,133</w:t>
            </w:r>
            <w:r w:rsidR="003155CE" w:rsidRPr="001D57A4">
              <w:rPr>
                <w:rFonts w:eastAsia="SimSun"/>
                <w:i/>
                <w:iCs/>
                <w:color w:val="000000"/>
                <w:lang w:eastAsia="zh-CN"/>
              </w:rPr>
              <w:t xml:space="preserve"> </w:t>
            </w:r>
            <w:r w:rsidRPr="001D57A4">
              <w:rPr>
                <w:rFonts w:eastAsia="SimSun"/>
                <w:i/>
                <w:iCs/>
                <w:color w:val="000000"/>
                <w:lang w:eastAsia="zh-CN"/>
              </w:rPr>
              <w:t>of which we believe 50% is competing with creamy/white limestone.</w:t>
            </w:r>
            <w:r w:rsidRPr="002215CA">
              <w:rPr>
                <w:rFonts w:eastAsia="SimSun"/>
                <w:i/>
                <w:iCs/>
                <w:color w:val="000000"/>
                <w:lang w:eastAsia="zh-CN"/>
              </w:rPr>
              <w:t xml:space="preserve">   </w:t>
            </w:r>
          </w:p>
          <w:p w14:paraId="72F94AB4" w14:textId="72DDAF4B" w:rsidR="00397288" w:rsidRPr="00397288" w:rsidRDefault="002215CA" w:rsidP="000D2EA1">
            <w:pPr>
              <w:spacing w:line="22" w:lineRule="atLeast"/>
              <w:contextualSpacing/>
              <w:jc w:val="both"/>
              <w:rPr>
                <w:rFonts w:eastAsia="SimSun"/>
                <w:i/>
                <w:iCs/>
                <w:color w:val="000000"/>
                <w:lang w:eastAsia="zh-CN"/>
              </w:rPr>
            </w:pPr>
            <w:r w:rsidRPr="002215CA">
              <w:rPr>
                <w:rFonts w:eastAsia="SimSun"/>
                <w:i/>
                <w:iCs/>
                <w:color w:val="000000"/>
                <w:lang w:eastAsia="zh-CN"/>
              </w:rPr>
              <w:t>The Spanish import figures include a significant quantity of marble, such as Rojo Alicante and Nero Marquina and Crema Marfil and coloured limestones that do not compete with the</w:t>
            </w:r>
            <w:r w:rsidR="000D2EA1">
              <w:rPr>
                <w:rFonts w:eastAsia="SimSun"/>
                <w:i/>
                <w:iCs/>
                <w:color w:val="000000"/>
                <w:lang w:eastAsia="zh-CN"/>
              </w:rPr>
              <w:t xml:space="preserve"> UK</w:t>
            </w:r>
            <w:r w:rsidRPr="002215CA">
              <w:rPr>
                <w:rFonts w:eastAsia="SimSun"/>
                <w:i/>
                <w:iCs/>
                <w:color w:val="000000"/>
                <w:lang w:eastAsia="zh-CN"/>
              </w:rPr>
              <w:t xml:space="preserve"> creamy/white limestones sold primarily in London.  The last major</w:t>
            </w:r>
            <w:r w:rsidR="000D2EA1">
              <w:rPr>
                <w:rFonts w:eastAsia="SimSun"/>
                <w:i/>
                <w:iCs/>
                <w:color w:val="000000"/>
                <w:lang w:eastAsia="zh-CN"/>
              </w:rPr>
              <w:t xml:space="preserve"> </w:t>
            </w:r>
            <w:r w:rsidR="00397288" w:rsidRPr="00397288">
              <w:rPr>
                <w:rFonts w:eastAsia="SimSun"/>
                <w:i/>
                <w:iCs/>
                <w:color w:val="000000"/>
                <w:lang w:eastAsia="zh-CN"/>
              </w:rPr>
              <w:t xml:space="preserve">Spanish limestone buildings in London were in </w:t>
            </w:r>
            <w:proofErr w:type="spellStart"/>
            <w:r w:rsidR="00397288" w:rsidRPr="00397288">
              <w:rPr>
                <w:rFonts w:eastAsia="SimSun"/>
                <w:i/>
                <w:iCs/>
                <w:color w:val="000000"/>
                <w:lang w:eastAsia="zh-CN"/>
              </w:rPr>
              <w:t>Caliza</w:t>
            </w:r>
            <w:proofErr w:type="spellEnd"/>
            <w:r w:rsidR="00397288" w:rsidRPr="00397288">
              <w:rPr>
                <w:rFonts w:eastAsia="SimSun"/>
                <w:i/>
                <w:iCs/>
                <w:color w:val="000000"/>
                <w:lang w:eastAsia="zh-CN"/>
              </w:rPr>
              <w:t xml:space="preserve"> Capri at Grosvenor Place and the Lancaster Gate Hotel.  Both projects were nearly 20 years ago.  The quantities of Spanish stone complete with </w:t>
            </w:r>
            <w:r w:rsidR="00FA7E5A">
              <w:rPr>
                <w:rFonts w:eastAsia="SimSun"/>
                <w:i/>
                <w:iCs/>
                <w:color w:val="000000"/>
                <w:lang w:eastAsia="zh-CN"/>
              </w:rPr>
              <w:t>UK creamy/white Limestone</w:t>
            </w:r>
            <w:r w:rsidR="00397288" w:rsidRPr="00397288">
              <w:rPr>
                <w:rFonts w:eastAsia="SimSun"/>
                <w:i/>
                <w:iCs/>
                <w:color w:val="000000"/>
                <w:lang w:eastAsia="zh-CN"/>
              </w:rPr>
              <w:t xml:space="preserve"> is now small. Total imports figure for YE 2025 is £8,584,161 of which we believe 5% is competing with</w:t>
            </w:r>
            <w:r w:rsidR="00FA7E5A">
              <w:rPr>
                <w:rFonts w:eastAsia="SimSun"/>
                <w:i/>
                <w:iCs/>
                <w:color w:val="000000"/>
                <w:lang w:eastAsia="zh-CN"/>
              </w:rPr>
              <w:t xml:space="preserve"> UK</w:t>
            </w:r>
            <w:r w:rsidR="00397288" w:rsidRPr="00397288">
              <w:rPr>
                <w:rFonts w:eastAsia="SimSun"/>
                <w:i/>
                <w:iCs/>
                <w:color w:val="000000"/>
                <w:lang w:eastAsia="zh-CN"/>
              </w:rPr>
              <w:t xml:space="preserve"> creamy/white limestone.     </w:t>
            </w:r>
          </w:p>
          <w:p w14:paraId="60B3CF74" w14:textId="25EE0E60" w:rsidR="00397288" w:rsidRPr="00397288" w:rsidRDefault="00397288" w:rsidP="009801A5">
            <w:pPr>
              <w:autoSpaceDN/>
              <w:spacing w:after="160" w:line="259" w:lineRule="auto"/>
              <w:rPr>
                <w:rFonts w:eastAsia="SimSun"/>
                <w:i/>
                <w:iCs/>
                <w:color w:val="000000"/>
                <w:lang w:eastAsia="zh-CN"/>
              </w:rPr>
            </w:pPr>
            <w:r w:rsidRPr="00397288">
              <w:rPr>
                <w:rFonts w:eastAsia="SimSun"/>
                <w:i/>
                <w:iCs/>
                <w:color w:val="000000"/>
                <w:lang w:eastAsia="zh-CN"/>
              </w:rPr>
              <w:t xml:space="preserve">The German stone industry won a series of project in the 1990’s and early 2000’s, such as Plantation House, 30 Fenchurch Street, and M&amp;S Gracechurch Street.  Fewer Jura projects such as Three Quay House have been completed recently as the German companies focused heavily on the Chinese market 15 years ago.  Much of the Jura stone is now sold as flooring internally and not competing directly with the </w:t>
            </w:r>
            <w:r w:rsidR="00FA7E5A">
              <w:rPr>
                <w:rFonts w:eastAsia="SimSun"/>
                <w:i/>
                <w:iCs/>
                <w:color w:val="000000"/>
                <w:lang w:eastAsia="zh-CN"/>
              </w:rPr>
              <w:t xml:space="preserve">UK </w:t>
            </w:r>
            <w:r w:rsidRPr="00397288">
              <w:rPr>
                <w:rFonts w:eastAsia="SimSun"/>
                <w:i/>
                <w:iCs/>
                <w:color w:val="000000"/>
                <w:lang w:eastAsia="zh-CN"/>
              </w:rPr>
              <w:t xml:space="preserve">creamy/white limestone cladding projects.  Total imports figure for YE 2025 is £3,339,475 of which we believe 10% is competing with creamy/white limestone.   </w:t>
            </w:r>
          </w:p>
          <w:p w14:paraId="01E99067" w14:textId="77777777" w:rsidR="00BB2FAC" w:rsidRDefault="005845D6" w:rsidP="009801A5">
            <w:pPr>
              <w:spacing w:line="22" w:lineRule="atLeast"/>
              <w:contextualSpacing/>
              <w:jc w:val="both"/>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18498726" w14:textId="2841DDE0" w:rsidR="002215CA" w:rsidRDefault="00397288" w:rsidP="009801A5">
            <w:pPr>
              <w:spacing w:line="22" w:lineRule="atLeast"/>
              <w:contextualSpacing/>
              <w:jc w:val="both"/>
              <w:rPr>
                <w:rFonts w:eastAsia="Yu Mincho"/>
                <w:szCs w:val="24"/>
              </w:rPr>
            </w:pPr>
            <w:r w:rsidRPr="00397288">
              <w:rPr>
                <w:rFonts w:eastAsia="SimSun"/>
                <w:i/>
                <w:iCs/>
                <w:color w:val="000000"/>
                <w:lang w:eastAsia="zh-CN"/>
              </w:rPr>
              <w:t>The total value of imports from Portugal in YE 2025 is £16,562,178, of which almost all competes directly with creamy/white limestone. Portugal does import extremely small quantities of marble, but we are unaware of any significant quantities, so the overwhelming majority consists of creamy/white limestone</w:t>
            </w:r>
          </w:p>
        </w:tc>
      </w:tr>
      <w:tr w:rsidR="00C73BAB" w14:paraId="634F8BE1" w14:textId="77777777">
        <w:tc>
          <w:tcPr>
            <w:tcW w:w="4508" w:type="dxa"/>
            <w:tcBorders>
              <w:top w:val="single" w:sz="4" w:space="0" w:color="FFFFFF"/>
              <w:right w:val="single" w:sz="4" w:space="0" w:color="000000"/>
            </w:tcBorders>
            <w:tcMar>
              <w:top w:w="0" w:type="dxa"/>
              <w:left w:w="108" w:type="dxa"/>
              <w:bottom w:w="0" w:type="dxa"/>
              <w:right w:w="108" w:type="dxa"/>
            </w:tcMar>
          </w:tcPr>
          <w:p w14:paraId="43887985" w14:textId="77777777" w:rsidR="00C73BAB" w:rsidRDefault="00C73BAB">
            <w:pPr>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56F46" w14:textId="77777777" w:rsidR="00C73BAB" w:rsidRDefault="00963F16" w:rsidP="00911916">
            <w:pPr>
              <w:spacing w:line="22" w:lineRule="atLeast"/>
              <w:contextualSpacing/>
              <w:rPr>
                <w:rFonts w:eastAsia="Yu Mincho"/>
                <w:szCs w:val="24"/>
              </w:rPr>
            </w:pPr>
            <w:r>
              <w:rPr>
                <w:rFonts w:eastAsia="Yu Mincho"/>
                <w:szCs w:val="24"/>
              </w:rPr>
              <w:t>Appendix reference:</w:t>
            </w:r>
            <w:r w:rsidR="001B5E92">
              <w:t xml:space="preserve"> </w:t>
            </w:r>
            <w:r w:rsidR="001B5E92" w:rsidRPr="001B5E92">
              <w:rPr>
                <w:rFonts w:eastAsia="Yu Mincho"/>
                <w:szCs w:val="24"/>
              </w:rPr>
              <w:t>A23 - Annex Anti-Dumping and Subsidy Investigations (3)</w:t>
            </w:r>
          </w:p>
          <w:p w14:paraId="215F084B" w14:textId="34B43742" w:rsidR="0018475E" w:rsidRDefault="0018475E" w:rsidP="00911916">
            <w:pPr>
              <w:spacing w:line="22" w:lineRule="atLeast"/>
              <w:contextualSpacing/>
              <w:rPr>
                <w:rFonts w:eastAsia="Yu Mincho"/>
                <w:szCs w:val="24"/>
              </w:rPr>
            </w:pPr>
            <w:r w:rsidRPr="002215CA">
              <w:rPr>
                <w:rFonts w:eastAsia="SimSun"/>
                <w:i/>
                <w:iCs/>
                <w:color w:val="000000"/>
                <w:lang w:eastAsia="zh-CN"/>
              </w:rPr>
              <w:t>A</w:t>
            </w:r>
            <w:r>
              <w:rPr>
                <w:rFonts w:eastAsia="SimSun"/>
                <w:i/>
                <w:iCs/>
                <w:color w:val="000000"/>
                <w:lang w:eastAsia="zh-CN"/>
              </w:rPr>
              <w:t>28</w:t>
            </w:r>
            <w:r w:rsidRPr="002215CA">
              <w:rPr>
                <w:rFonts w:eastAsia="SimSun"/>
                <w:i/>
                <w:iCs/>
                <w:color w:val="000000"/>
                <w:lang w:eastAsia="zh-CN"/>
              </w:rPr>
              <w:t xml:space="preserve"> - List of known projects lost to Portuguese Stone.  </w:t>
            </w:r>
            <w:r w:rsidRPr="002215CA">
              <w:rPr>
                <w:rFonts w:eastAsia="SimSun"/>
                <w:color w:val="000000"/>
                <w:lang w:eastAsia="zh-CN"/>
              </w:rPr>
              <w:br/>
            </w:r>
            <w:r w:rsidR="00C37B7D" w:rsidRPr="002215CA">
              <w:rPr>
                <w:rFonts w:eastAsia="SimSun"/>
                <w:i/>
                <w:iCs/>
                <w:color w:val="000000"/>
                <w:lang w:eastAsia="zh-CN"/>
              </w:rPr>
              <w:t>A</w:t>
            </w:r>
            <w:r w:rsidR="00C37B7D">
              <w:rPr>
                <w:rFonts w:eastAsia="SimSun"/>
                <w:i/>
                <w:iCs/>
                <w:color w:val="000000"/>
                <w:lang w:eastAsia="zh-CN"/>
              </w:rPr>
              <w:t>34</w:t>
            </w:r>
            <w:r w:rsidR="00C37B7D" w:rsidRPr="002215CA">
              <w:rPr>
                <w:rFonts w:eastAsia="SimSun"/>
                <w:i/>
                <w:iCs/>
                <w:color w:val="000000"/>
                <w:lang w:eastAsia="zh-CN"/>
              </w:rPr>
              <w:t xml:space="preserve"> – Portuguese Prices  </w:t>
            </w:r>
          </w:p>
          <w:p w14:paraId="65AAC4DF" w14:textId="4731BD4C" w:rsidR="004F61FF" w:rsidRDefault="004F61FF" w:rsidP="00911916">
            <w:pPr>
              <w:spacing w:line="22" w:lineRule="atLeast"/>
              <w:contextualSpacing/>
              <w:rPr>
                <w:rFonts w:eastAsia="Yu Mincho"/>
                <w:szCs w:val="24"/>
              </w:rPr>
            </w:pPr>
            <w:r w:rsidRPr="004F61FF">
              <w:rPr>
                <w:rFonts w:eastAsia="Yu Mincho"/>
                <w:szCs w:val="24"/>
              </w:rPr>
              <w:t>A21 - Portland Stone Growth vs Portugal Import Growth</w:t>
            </w:r>
            <w:r w:rsidR="003B16D2">
              <w:rPr>
                <w:rFonts w:eastAsia="Yu Mincho"/>
                <w:szCs w:val="24"/>
              </w:rPr>
              <w:t xml:space="preserve"> </w:t>
            </w:r>
            <w:r w:rsidR="004A6DC7">
              <w:rPr>
                <w:rFonts w:eastAsia="Yu Mincho"/>
                <w:szCs w:val="24"/>
              </w:rPr>
              <w:t xml:space="preserve"> </w:t>
            </w:r>
          </w:p>
        </w:tc>
      </w:tr>
    </w:tbl>
    <w:p w14:paraId="7DB63404" w14:textId="77777777" w:rsidR="00C73BAB" w:rsidRDefault="00C73BAB">
      <w:pPr>
        <w:spacing w:line="22" w:lineRule="atLeast"/>
        <w:rPr>
          <w:szCs w:val="24"/>
        </w:rPr>
      </w:pPr>
    </w:p>
    <w:p w14:paraId="51F67244" w14:textId="77777777" w:rsidR="00C73BAB" w:rsidRDefault="00963F16" w:rsidP="00D26A0C">
      <w:pPr>
        <w:pStyle w:val="ListParagraph"/>
        <w:numPr>
          <w:ilvl w:val="0"/>
          <w:numId w:val="37"/>
        </w:numPr>
        <w:spacing w:line="22" w:lineRule="atLeast"/>
        <w:jc w:val="both"/>
      </w:pPr>
      <w:r>
        <w:rPr>
          <w:rFonts w:eastAsia="Arial"/>
          <w:szCs w:val="24"/>
        </w:rPr>
        <w:t>Please explain how you calculated your production capacity and capacity utilisation for the like goods, and the cause of any significant variations.</w:t>
      </w:r>
    </w:p>
    <w:p w14:paraId="768A7B6F" w14:textId="77777777" w:rsidR="00C73BAB" w:rsidRPr="003E0802" w:rsidRDefault="00C73BAB" w:rsidP="003E0802">
      <w:pPr>
        <w:spacing w:line="22" w:lineRule="atLeast"/>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rsidRPr="003E0802" w14:paraId="13F1ACB7"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EB595" w14:textId="77777777" w:rsidR="003E0802" w:rsidRPr="003E0802" w:rsidRDefault="003E0802" w:rsidP="003E0802">
            <w:pPr>
              <w:spacing w:line="22" w:lineRule="atLeast"/>
              <w:contextualSpacing/>
              <w:rPr>
                <w:rFonts w:eastAsia="Yu Mincho"/>
                <w:i/>
                <w:iCs/>
                <w:color w:val="808080"/>
                <w:szCs w:val="24"/>
              </w:rPr>
            </w:pPr>
            <w:r w:rsidRPr="003E0802">
              <w:rPr>
                <w:rFonts w:eastAsia="Yu Mincho"/>
                <w:i/>
                <w:iCs/>
                <w:color w:val="808080"/>
                <w:szCs w:val="24"/>
              </w:rPr>
              <w:t>Production capacity is calculated based on the availability of dimension stone blocks, either from existing stock or from future extraction at the mine, together with the combined sawing, CNC and masonry capacity within the factory. Our stockholding of Portland Stone is substantial and significantly exceeds sales volumes, with inventory levels more than five times greater than our average annual sales.</w:t>
            </w:r>
          </w:p>
          <w:p w14:paraId="3718C8D5" w14:textId="7D142714" w:rsidR="003E0802" w:rsidRPr="003E0802" w:rsidRDefault="003E0802" w:rsidP="003E0802">
            <w:pPr>
              <w:spacing w:line="22" w:lineRule="atLeast"/>
              <w:contextualSpacing/>
              <w:rPr>
                <w:rFonts w:eastAsia="Yu Mincho"/>
                <w:i/>
                <w:iCs/>
                <w:color w:val="808080"/>
                <w:szCs w:val="24"/>
              </w:rPr>
            </w:pPr>
            <w:r w:rsidRPr="003E0802">
              <w:rPr>
                <w:rFonts w:eastAsia="Yu Mincho"/>
                <w:i/>
                <w:iCs/>
                <w:color w:val="808080"/>
                <w:szCs w:val="24"/>
              </w:rPr>
              <w:t xml:space="preserve">Factory production capacity can be increased when required, either through further investment in additional machinery or by subcontracting work to other UK manufacturers, or in exceptional cases to European manufacturers. This type of subcontracting is relatively common in Europe but is extremely rare within the </w:t>
            </w:r>
            <w:r>
              <w:rPr>
                <w:rFonts w:eastAsia="Yu Mincho"/>
                <w:i/>
                <w:iCs/>
                <w:color w:val="808080"/>
                <w:szCs w:val="24"/>
              </w:rPr>
              <w:t>UK creamy/white limestone</w:t>
            </w:r>
            <w:r w:rsidRPr="003E0802">
              <w:rPr>
                <w:rFonts w:eastAsia="Yu Mincho"/>
                <w:i/>
                <w:iCs/>
                <w:color w:val="808080"/>
                <w:szCs w:val="24"/>
              </w:rPr>
              <w:t xml:space="preserve"> industry.</w:t>
            </w:r>
          </w:p>
          <w:p w14:paraId="4CDD5398" w14:textId="3B4E3C90" w:rsidR="003E0802" w:rsidRPr="003E0802" w:rsidRDefault="003E0802" w:rsidP="003E0802">
            <w:pPr>
              <w:spacing w:line="22" w:lineRule="atLeast"/>
              <w:contextualSpacing/>
              <w:rPr>
                <w:rFonts w:eastAsia="Yu Mincho"/>
                <w:i/>
                <w:iCs/>
                <w:color w:val="808080"/>
                <w:szCs w:val="24"/>
              </w:rPr>
            </w:pPr>
            <w:r w:rsidRPr="003E0802">
              <w:rPr>
                <w:rFonts w:eastAsia="Yu Mincho"/>
                <w:i/>
                <w:iCs/>
                <w:color w:val="808080"/>
                <w:szCs w:val="24"/>
              </w:rPr>
              <w:t xml:space="preserve">Capacity utilisation for the like goods is recorded </w:t>
            </w:r>
            <w:r w:rsidR="00841784" w:rsidRPr="00543A64">
              <w:rPr>
                <w:rFonts w:eastAsia="Yu Mincho"/>
                <w:i/>
                <w:iCs/>
                <w:szCs w:val="24"/>
              </w:rPr>
              <w:t>Redacted due to sensitive information</w:t>
            </w:r>
          </w:p>
          <w:p w14:paraId="6C97BB19" w14:textId="77777777" w:rsidR="00C73BAB" w:rsidRPr="003E0802" w:rsidRDefault="00C73BAB" w:rsidP="003E0802">
            <w:pPr>
              <w:spacing w:line="22" w:lineRule="atLeast"/>
              <w:contextualSpacing/>
              <w:rPr>
                <w:rFonts w:eastAsia="Yu Mincho"/>
                <w:szCs w:val="24"/>
              </w:rPr>
            </w:pPr>
          </w:p>
        </w:tc>
      </w:tr>
      <w:tr w:rsidR="00C73BAB" w14:paraId="3383EA8D" w14:textId="77777777">
        <w:tc>
          <w:tcPr>
            <w:tcW w:w="4508" w:type="dxa"/>
            <w:tcBorders>
              <w:top w:val="single" w:sz="4" w:space="0" w:color="FFFFFF"/>
              <w:right w:val="single" w:sz="4" w:space="0" w:color="000000"/>
            </w:tcBorders>
            <w:tcMar>
              <w:top w:w="0" w:type="dxa"/>
              <w:left w:w="108" w:type="dxa"/>
              <w:bottom w:w="0" w:type="dxa"/>
              <w:right w:w="108" w:type="dxa"/>
            </w:tcMar>
          </w:tcPr>
          <w:p w14:paraId="397B9B0F" w14:textId="77777777" w:rsidR="00C73BAB" w:rsidRDefault="00C73BAB">
            <w:pPr>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8593A" w14:textId="77777777" w:rsidR="00C73BAB" w:rsidRDefault="00963F16">
            <w:pPr>
              <w:spacing w:line="22" w:lineRule="atLeast"/>
              <w:contextualSpacing/>
              <w:jc w:val="both"/>
              <w:rPr>
                <w:rFonts w:eastAsia="Yu Mincho"/>
                <w:szCs w:val="24"/>
              </w:rPr>
            </w:pPr>
            <w:r>
              <w:rPr>
                <w:rFonts w:eastAsia="Yu Mincho"/>
                <w:szCs w:val="24"/>
              </w:rPr>
              <w:t>Appendix reference:</w:t>
            </w:r>
          </w:p>
        </w:tc>
      </w:tr>
    </w:tbl>
    <w:p w14:paraId="66C9ECF3" w14:textId="77777777" w:rsidR="00C73BAB" w:rsidRDefault="00C73BAB">
      <w:pPr>
        <w:spacing w:line="22" w:lineRule="atLeast"/>
        <w:rPr>
          <w:szCs w:val="24"/>
        </w:rPr>
      </w:pPr>
    </w:p>
    <w:p w14:paraId="6B941C49" w14:textId="77777777" w:rsidR="00C73BAB" w:rsidRDefault="00963F16" w:rsidP="00D26A0C">
      <w:pPr>
        <w:pStyle w:val="ListParagraph"/>
        <w:numPr>
          <w:ilvl w:val="0"/>
          <w:numId w:val="37"/>
        </w:numPr>
        <w:spacing w:line="22" w:lineRule="atLeast"/>
      </w:pPr>
      <w:r>
        <w:rPr>
          <w:rFonts w:eastAsia="Arial"/>
          <w:szCs w:val="24"/>
        </w:rPr>
        <w:t>Please explain how you set your wages, and the causes of any significant variations.</w:t>
      </w:r>
    </w:p>
    <w:p w14:paraId="2C0E1FF2" w14:textId="77777777" w:rsidR="00C73BAB" w:rsidRDefault="00C73BAB">
      <w:pPr>
        <w:spacing w:line="22" w:lineRule="atLeast"/>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BBD9FB6"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C5178" w14:textId="2B57DD38" w:rsidR="00C73BAB" w:rsidRDefault="00CD6D6E">
            <w:pPr>
              <w:spacing w:line="22" w:lineRule="atLeast"/>
              <w:contextualSpacing/>
              <w:jc w:val="both"/>
              <w:rPr>
                <w:rFonts w:eastAsia="Yu Mincho"/>
                <w:i/>
                <w:iCs/>
                <w:color w:val="808080"/>
                <w:szCs w:val="24"/>
              </w:rPr>
            </w:pPr>
            <w:r>
              <w:rPr>
                <w:rFonts w:eastAsia="Yu Mincho"/>
                <w:i/>
                <w:iCs/>
                <w:color w:val="808080"/>
                <w:szCs w:val="24"/>
              </w:rPr>
              <w:t xml:space="preserve">Wages in the mine and factory are to a set of scales based on experience and </w:t>
            </w:r>
            <w:r w:rsidR="008B714C">
              <w:rPr>
                <w:rFonts w:eastAsia="Yu Mincho"/>
                <w:i/>
                <w:iCs/>
                <w:color w:val="808080"/>
                <w:szCs w:val="24"/>
              </w:rPr>
              <w:t xml:space="preserve">competency </w:t>
            </w:r>
            <w:r w:rsidR="00B529FB">
              <w:rPr>
                <w:rFonts w:eastAsia="Yu Mincho"/>
                <w:i/>
                <w:iCs/>
                <w:color w:val="808080"/>
                <w:szCs w:val="24"/>
              </w:rPr>
              <w:t xml:space="preserve">of the individual. </w:t>
            </w:r>
            <w:r w:rsidR="003403EB">
              <w:rPr>
                <w:rFonts w:eastAsia="Yu Mincho"/>
                <w:i/>
                <w:iCs/>
                <w:color w:val="808080"/>
                <w:szCs w:val="24"/>
              </w:rPr>
              <w:t xml:space="preserve">Wages increase </w:t>
            </w:r>
            <w:r w:rsidR="008C2220" w:rsidRPr="00543A64">
              <w:rPr>
                <w:rFonts w:eastAsia="Yu Mincho"/>
                <w:i/>
                <w:iCs/>
                <w:szCs w:val="24"/>
              </w:rPr>
              <w:t>Redacted due to sensitive information</w:t>
            </w:r>
            <w:r w:rsidR="003403EB">
              <w:rPr>
                <w:rFonts w:eastAsia="Yu Mincho"/>
                <w:i/>
                <w:iCs/>
                <w:color w:val="808080"/>
                <w:szCs w:val="24"/>
              </w:rPr>
              <w:t>.</w:t>
            </w:r>
          </w:p>
          <w:p w14:paraId="4FD564F9" w14:textId="0FFCECDF" w:rsidR="00B975EB" w:rsidRDefault="00B975EB">
            <w:pPr>
              <w:spacing w:line="22" w:lineRule="atLeast"/>
              <w:contextualSpacing/>
              <w:jc w:val="both"/>
            </w:pPr>
            <w:r>
              <w:t xml:space="preserve">Overtime working has also impacted on the </w:t>
            </w:r>
            <w:r w:rsidR="00047245">
              <w:t xml:space="preserve">average wage rate, but overtime has been used less since the Covid period.  </w:t>
            </w:r>
          </w:p>
          <w:p w14:paraId="68FE382A" w14:textId="77777777" w:rsidR="00C73BAB" w:rsidRDefault="00C73BAB">
            <w:pPr>
              <w:spacing w:line="22" w:lineRule="atLeast"/>
              <w:contextualSpacing/>
              <w:jc w:val="both"/>
              <w:rPr>
                <w:rFonts w:eastAsia="Yu Mincho"/>
                <w:szCs w:val="24"/>
              </w:rPr>
            </w:pPr>
          </w:p>
        </w:tc>
      </w:tr>
      <w:tr w:rsidR="00C73BAB" w14:paraId="05EFF2C5" w14:textId="77777777">
        <w:tc>
          <w:tcPr>
            <w:tcW w:w="4508" w:type="dxa"/>
            <w:tcBorders>
              <w:top w:val="single" w:sz="4" w:space="0" w:color="FFFFFF"/>
              <w:right w:val="single" w:sz="4" w:space="0" w:color="000000"/>
            </w:tcBorders>
            <w:tcMar>
              <w:top w:w="0" w:type="dxa"/>
              <w:left w:w="108" w:type="dxa"/>
              <w:bottom w:w="0" w:type="dxa"/>
              <w:right w:w="108" w:type="dxa"/>
            </w:tcMar>
          </w:tcPr>
          <w:p w14:paraId="34A4FE02" w14:textId="77777777" w:rsidR="00C73BAB" w:rsidRDefault="00C73BAB">
            <w:pPr>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153FD" w14:textId="77777777" w:rsidR="00C73BAB" w:rsidRDefault="00963F16">
            <w:pPr>
              <w:spacing w:line="22" w:lineRule="atLeast"/>
              <w:contextualSpacing/>
              <w:jc w:val="both"/>
              <w:rPr>
                <w:rFonts w:eastAsia="Yu Mincho"/>
                <w:szCs w:val="24"/>
              </w:rPr>
            </w:pPr>
            <w:r>
              <w:rPr>
                <w:rFonts w:eastAsia="Yu Mincho"/>
                <w:szCs w:val="24"/>
              </w:rPr>
              <w:t>Appendix reference:</w:t>
            </w:r>
          </w:p>
        </w:tc>
      </w:tr>
    </w:tbl>
    <w:p w14:paraId="61412B95" w14:textId="77777777" w:rsidR="00C73BAB" w:rsidRDefault="00C73BAB">
      <w:pPr>
        <w:spacing w:line="22" w:lineRule="atLeast"/>
        <w:rPr>
          <w:szCs w:val="24"/>
        </w:rPr>
      </w:pPr>
    </w:p>
    <w:p w14:paraId="1C31DFED" w14:textId="77777777" w:rsidR="00C73BAB" w:rsidRDefault="00963F16" w:rsidP="00D26A0C">
      <w:pPr>
        <w:pStyle w:val="ListParagraph"/>
        <w:numPr>
          <w:ilvl w:val="0"/>
          <w:numId w:val="37"/>
        </w:numPr>
        <w:spacing w:line="22" w:lineRule="atLeast"/>
        <w:jc w:val="both"/>
      </w:pPr>
      <w:r>
        <w:rPr>
          <w:rFonts w:eastAsia="Arial"/>
          <w:szCs w:val="24"/>
        </w:rPr>
        <w:t>Please explain how your total employees involved in the UK manufacture of like goods are split across different sites/locations.</w:t>
      </w:r>
    </w:p>
    <w:p w14:paraId="4068570C" w14:textId="77777777" w:rsidR="00C73BAB" w:rsidRDefault="00C73BAB">
      <w:pPr>
        <w:spacing w:line="22" w:lineRule="atLeast"/>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669459A"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039ED" w14:textId="0121217D" w:rsidR="00C73BAB" w:rsidRDefault="00A27763">
            <w:pPr>
              <w:spacing w:line="22" w:lineRule="atLeast"/>
              <w:contextualSpacing/>
              <w:jc w:val="both"/>
              <w:rPr>
                <w:rFonts w:eastAsia="Yu Mincho"/>
                <w:i/>
                <w:iCs/>
                <w:color w:val="808080"/>
                <w:szCs w:val="24"/>
              </w:rPr>
            </w:pPr>
            <w:r w:rsidRPr="00543A64">
              <w:rPr>
                <w:rFonts w:eastAsia="Yu Mincho"/>
                <w:i/>
                <w:iCs/>
                <w:szCs w:val="24"/>
              </w:rPr>
              <w:t>Redacted due to sensitive information</w:t>
            </w:r>
            <w:r w:rsidRPr="00E73A49">
              <w:rPr>
                <w:rFonts w:eastAsia="Yu Mincho"/>
                <w:szCs w:val="24"/>
              </w:rPr>
              <w:t xml:space="preserve"> </w:t>
            </w:r>
            <w:r w:rsidR="00656639">
              <w:rPr>
                <w:rFonts w:eastAsia="Yu Mincho"/>
                <w:i/>
                <w:iCs/>
                <w:color w:val="808080"/>
                <w:szCs w:val="24"/>
              </w:rPr>
              <w:t xml:space="preserve">in </w:t>
            </w:r>
            <w:r w:rsidR="005F5D6F">
              <w:rPr>
                <w:rFonts w:eastAsia="Yu Mincho"/>
                <w:i/>
                <w:iCs/>
                <w:color w:val="808080"/>
                <w:szCs w:val="24"/>
              </w:rPr>
              <w:t xml:space="preserve">are directly employed in the </w:t>
            </w:r>
            <w:r w:rsidR="00656639">
              <w:rPr>
                <w:rFonts w:eastAsia="Yu Mincho"/>
                <w:i/>
                <w:iCs/>
                <w:color w:val="808080"/>
                <w:szCs w:val="24"/>
              </w:rPr>
              <w:t>Factory</w:t>
            </w:r>
          </w:p>
          <w:p w14:paraId="26876159" w14:textId="1451178B" w:rsidR="00656639" w:rsidRDefault="00A27763">
            <w:pPr>
              <w:spacing w:line="22" w:lineRule="atLeast"/>
              <w:contextualSpacing/>
              <w:jc w:val="both"/>
            </w:pPr>
            <w:r w:rsidRPr="00543A64">
              <w:rPr>
                <w:rFonts w:eastAsia="Yu Mincho"/>
                <w:i/>
                <w:iCs/>
                <w:szCs w:val="24"/>
              </w:rPr>
              <w:t>Redacted due to sensitive information</w:t>
            </w:r>
            <w:r w:rsidRPr="00E73A49">
              <w:rPr>
                <w:rFonts w:eastAsia="Yu Mincho"/>
                <w:szCs w:val="24"/>
              </w:rPr>
              <w:t xml:space="preserve"> </w:t>
            </w:r>
            <w:r w:rsidR="0041680A">
              <w:t xml:space="preserve">in </w:t>
            </w:r>
            <w:r w:rsidR="005F5D6F">
              <w:t xml:space="preserve">are directly employed in </w:t>
            </w:r>
            <w:r w:rsidR="0041680A">
              <w:t>the Mine</w:t>
            </w:r>
          </w:p>
          <w:p w14:paraId="54F7CB94" w14:textId="0C758B12" w:rsidR="0016613D" w:rsidRDefault="005F5D6F">
            <w:pPr>
              <w:spacing w:line="22" w:lineRule="atLeast"/>
              <w:contextualSpacing/>
              <w:jc w:val="both"/>
            </w:pPr>
            <w:r>
              <w:t xml:space="preserve">Most of the remining staff are in </w:t>
            </w:r>
            <w:r w:rsidR="00DD23F3">
              <w:t xml:space="preserve">production </w:t>
            </w:r>
            <w:r>
              <w:t xml:space="preserve">management roles </w:t>
            </w:r>
            <w:r w:rsidR="00CC64E4">
              <w:t xml:space="preserve">or supporting particularly the factory operation with estimation, scheduling the work for the factory and production of cutting templates for the masons and CNC programmes for the saws. </w:t>
            </w:r>
            <w:r w:rsidR="00EC165C">
              <w:t xml:space="preserve">Currently </w:t>
            </w:r>
            <w:r w:rsidR="004C67AD" w:rsidRPr="00543A64">
              <w:rPr>
                <w:rFonts w:eastAsia="Yu Mincho"/>
                <w:i/>
                <w:iCs/>
                <w:szCs w:val="24"/>
              </w:rPr>
              <w:t>Redacted due to sensitive information</w:t>
            </w:r>
            <w:r w:rsidR="00576272">
              <w:t xml:space="preserve"> people are involved in these support and </w:t>
            </w:r>
            <w:r w:rsidR="00EC165C">
              <w:t xml:space="preserve">management operations.  </w:t>
            </w:r>
          </w:p>
          <w:p w14:paraId="0C193A61" w14:textId="7C486C6B" w:rsidR="005F5D6F" w:rsidRDefault="007F5433">
            <w:pPr>
              <w:spacing w:line="22" w:lineRule="atLeast"/>
              <w:contextualSpacing/>
              <w:jc w:val="both"/>
            </w:pPr>
            <w:r>
              <w:t xml:space="preserve">There are </w:t>
            </w:r>
            <w:r w:rsidR="004C67AD" w:rsidRPr="00543A64">
              <w:rPr>
                <w:rFonts w:eastAsia="Yu Mincho"/>
                <w:i/>
                <w:iCs/>
                <w:szCs w:val="24"/>
              </w:rPr>
              <w:t>Redacted due to sensitive information</w:t>
            </w:r>
            <w:r w:rsidR="004C67AD" w:rsidRPr="00E73A49">
              <w:rPr>
                <w:rFonts w:eastAsia="Yu Mincho"/>
                <w:szCs w:val="24"/>
              </w:rPr>
              <w:t xml:space="preserve"> </w:t>
            </w:r>
            <w:r>
              <w:t xml:space="preserve">people in the engineering department supporting the complex range of machinery.  </w:t>
            </w:r>
            <w:r w:rsidR="00CC64E4">
              <w:t xml:space="preserve"> </w:t>
            </w:r>
          </w:p>
          <w:p w14:paraId="1E1B3FBF" w14:textId="4F9C70DA" w:rsidR="00C73BAB" w:rsidRDefault="008F751D">
            <w:pPr>
              <w:spacing w:line="22" w:lineRule="atLeast"/>
              <w:contextualSpacing/>
              <w:jc w:val="both"/>
              <w:rPr>
                <w:rFonts w:eastAsia="Yu Mincho"/>
                <w:szCs w:val="24"/>
              </w:rPr>
            </w:pPr>
            <w:r>
              <w:rPr>
                <w:rFonts w:eastAsia="Yu Mincho"/>
                <w:szCs w:val="24"/>
              </w:rPr>
              <w:t xml:space="preserve">There are </w:t>
            </w:r>
            <w:r w:rsidR="004C67AD" w:rsidRPr="00543A64">
              <w:rPr>
                <w:rFonts w:eastAsia="Yu Mincho"/>
                <w:i/>
                <w:iCs/>
                <w:szCs w:val="24"/>
              </w:rPr>
              <w:t>Redacted due to sensitive information</w:t>
            </w:r>
            <w:r w:rsidR="004C67AD" w:rsidRPr="00E73A49">
              <w:rPr>
                <w:rFonts w:eastAsia="Yu Mincho"/>
                <w:szCs w:val="24"/>
              </w:rPr>
              <w:t xml:space="preserve"> </w:t>
            </w:r>
            <w:r>
              <w:rPr>
                <w:rFonts w:eastAsia="Yu Mincho"/>
                <w:szCs w:val="24"/>
              </w:rPr>
              <w:t xml:space="preserve">part time and a </w:t>
            </w:r>
            <w:r w:rsidR="00EC165C">
              <w:rPr>
                <w:rFonts w:eastAsia="Yu Mincho"/>
                <w:szCs w:val="24"/>
              </w:rPr>
              <w:t>full-time</w:t>
            </w:r>
            <w:r>
              <w:rPr>
                <w:rFonts w:eastAsia="Yu Mincho"/>
                <w:szCs w:val="24"/>
              </w:rPr>
              <w:t xml:space="preserve"> accountant in the finance and </w:t>
            </w:r>
            <w:r w:rsidR="008B2295">
              <w:rPr>
                <w:rFonts w:eastAsia="Yu Mincho"/>
                <w:szCs w:val="24"/>
              </w:rPr>
              <w:t xml:space="preserve">administration department </w:t>
            </w:r>
            <w:r w:rsidR="004C67AD" w:rsidRPr="00543A64">
              <w:rPr>
                <w:rFonts w:eastAsia="Yu Mincho"/>
                <w:i/>
                <w:iCs/>
                <w:szCs w:val="24"/>
              </w:rPr>
              <w:t>Redacted due to sensitive information</w:t>
            </w:r>
            <w:r w:rsidR="004C67AD" w:rsidRPr="00E73A49">
              <w:rPr>
                <w:rFonts w:eastAsia="Yu Mincho"/>
                <w:szCs w:val="24"/>
              </w:rPr>
              <w:t xml:space="preserve"> </w:t>
            </w:r>
            <w:r w:rsidR="008B2295">
              <w:rPr>
                <w:rFonts w:eastAsia="Yu Mincho"/>
                <w:szCs w:val="24"/>
              </w:rPr>
              <w:t>4 Directors</w:t>
            </w:r>
            <w:r w:rsidR="00DD23F3">
              <w:rPr>
                <w:rFonts w:eastAsia="Yu Mincho"/>
                <w:szCs w:val="24"/>
              </w:rPr>
              <w:t xml:space="preserve"> overseeing various parts of the operation.  </w:t>
            </w:r>
          </w:p>
        </w:tc>
      </w:tr>
      <w:tr w:rsidR="00C73BAB" w14:paraId="6E10BB7F" w14:textId="77777777">
        <w:tc>
          <w:tcPr>
            <w:tcW w:w="4508" w:type="dxa"/>
            <w:tcBorders>
              <w:top w:val="single" w:sz="4" w:space="0" w:color="FFFFFF"/>
              <w:right w:val="single" w:sz="4" w:space="0" w:color="000000"/>
            </w:tcBorders>
            <w:tcMar>
              <w:top w:w="0" w:type="dxa"/>
              <w:left w:w="108" w:type="dxa"/>
              <w:bottom w:w="0" w:type="dxa"/>
              <w:right w:w="108" w:type="dxa"/>
            </w:tcMar>
          </w:tcPr>
          <w:p w14:paraId="5F9FD5CC" w14:textId="77777777" w:rsidR="00C73BAB" w:rsidRDefault="00C73BAB">
            <w:pPr>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9DD70" w14:textId="77777777" w:rsidR="00C73BAB" w:rsidRDefault="00963F16">
            <w:pPr>
              <w:spacing w:line="22" w:lineRule="atLeast"/>
              <w:contextualSpacing/>
              <w:jc w:val="both"/>
              <w:rPr>
                <w:rFonts w:eastAsia="Yu Mincho"/>
                <w:szCs w:val="24"/>
              </w:rPr>
            </w:pPr>
            <w:r>
              <w:rPr>
                <w:rFonts w:eastAsia="Yu Mincho"/>
                <w:szCs w:val="24"/>
              </w:rPr>
              <w:t>Appendix reference:</w:t>
            </w:r>
          </w:p>
        </w:tc>
      </w:tr>
    </w:tbl>
    <w:p w14:paraId="12F5DE9E" w14:textId="77777777" w:rsidR="00C73BAB" w:rsidRDefault="00C73BAB">
      <w:pPr>
        <w:spacing w:line="22" w:lineRule="atLeast"/>
        <w:rPr>
          <w:szCs w:val="24"/>
        </w:rPr>
      </w:pPr>
    </w:p>
    <w:p w14:paraId="7D6A0107" w14:textId="77777777" w:rsidR="00C73BAB" w:rsidRDefault="00963F16" w:rsidP="00D26A0C">
      <w:pPr>
        <w:pStyle w:val="ListParagraph"/>
        <w:numPr>
          <w:ilvl w:val="0"/>
          <w:numId w:val="37"/>
        </w:numPr>
        <w:spacing w:line="22" w:lineRule="atLeast"/>
        <w:jc w:val="both"/>
      </w:pPr>
      <w:r>
        <w:rPr>
          <w:rFonts w:eastAsia="Arial"/>
          <w:szCs w:val="24"/>
        </w:rPr>
        <w:lastRenderedPageBreak/>
        <w:t>For your like goods only, please state what level of profit, before tax and as a percentage of turnover, your company would expect to achieve in the absence of injury and explain how you arrived at this figure.</w:t>
      </w:r>
    </w:p>
    <w:p w14:paraId="66B65B22" w14:textId="77777777" w:rsidR="00C73BAB" w:rsidRDefault="00C73BAB">
      <w:pPr>
        <w:pStyle w:val="ListParagraph"/>
        <w:spacing w:line="22" w:lineRule="atLeast"/>
        <w:ind w:left="360"/>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3A66CF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2E1D89E" w14:textId="1AAD6397" w:rsidR="00F72266" w:rsidRDefault="00EA7C5A">
            <w:pPr>
              <w:autoSpaceDE w:val="0"/>
              <w:spacing w:line="22" w:lineRule="atLeast"/>
              <w:contextualSpacing/>
              <w:jc w:val="both"/>
            </w:pPr>
            <w:r>
              <w:t>Overall,</w:t>
            </w:r>
            <w:r w:rsidR="00F25189">
              <w:t xml:space="preserve"> the company would seek to budget </w:t>
            </w:r>
            <w:r w:rsidR="00F8664B" w:rsidRPr="00543A64">
              <w:rPr>
                <w:rFonts w:eastAsia="Yu Mincho"/>
                <w:i/>
                <w:iCs/>
                <w:szCs w:val="24"/>
              </w:rPr>
              <w:t>Redacted due to sensitive information</w:t>
            </w:r>
            <w:r w:rsidR="00F8664B" w:rsidRPr="00E73A49">
              <w:rPr>
                <w:rFonts w:eastAsia="Yu Mincho"/>
                <w:szCs w:val="24"/>
              </w:rPr>
              <w:t xml:space="preserve"> </w:t>
            </w:r>
            <w:r w:rsidR="004B672C">
              <w:t>net profit during typical trading periods.</w:t>
            </w:r>
          </w:p>
          <w:p w14:paraId="7CD30F46" w14:textId="2DE412AB" w:rsidR="00C73BAB" w:rsidRDefault="00F72266">
            <w:pPr>
              <w:autoSpaceDE w:val="0"/>
              <w:spacing w:line="22" w:lineRule="atLeast"/>
              <w:contextualSpacing/>
              <w:jc w:val="both"/>
            </w:pPr>
            <w:r>
              <w:t>This figure is based on our past trading record since 1979</w:t>
            </w:r>
            <w:r w:rsidR="005C7B4F">
              <w:t xml:space="preserve">, taking into consideration </w:t>
            </w:r>
            <w:r w:rsidR="007D6AA0">
              <w:t xml:space="preserve">the large investments that we have made </w:t>
            </w:r>
            <w:proofErr w:type="gramStart"/>
            <w:r w:rsidR="007D6AA0">
              <w:t>since</w:t>
            </w:r>
            <w:proofErr w:type="gramEnd"/>
            <w:r w:rsidR="007D6AA0">
              <w:t xml:space="preserve"> the mid 1990’s on </w:t>
            </w:r>
            <w:r w:rsidR="008E6591">
              <w:t>the</w:t>
            </w:r>
            <w:r w:rsidR="004B672C">
              <w:t xml:space="preserve"> </w:t>
            </w:r>
            <w:r w:rsidR="005C7B4F">
              <w:t xml:space="preserve">planning </w:t>
            </w:r>
            <w:r w:rsidR="008E6591">
              <w:t>permission</w:t>
            </w:r>
            <w:r w:rsidR="00FB304F">
              <w:t xml:space="preserve"> for new reserves</w:t>
            </w:r>
            <w:r w:rsidR="005C7B4F">
              <w:t xml:space="preserve">, </w:t>
            </w:r>
            <w:r w:rsidR="00FB304F">
              <w:t xml:space="preserve">moving away from traditional quarrying and </w:t>
            </w:r>
            <w:r w:rsidR="008E6591">
              <w:t xml:space="preserve">proving mining as an alternative method of extraction, and increases in the </w:t>
            </w:r>
            <w:r w:rsidR="0094148B">
              <w:t>company’s</w:t>
            </w:r>
            <w:r w:rsidR="008E6591">
              <w:t xml:space="preserve"> production capacity and efficiency.  </w:t>
            </w:r>
            <w:r w:rsidR="004B672C">
              <w:t xml:space="preserve"> </w:t>
            </w:r>
          </w:p>
          <w:p w14:paraId="73465C7E" w14:textId="1CCADEEE" w:rsidR="00DC7B91" w:rsidRDefault="00DC7B91">
            <w:pPr>
              <w:autoSpaceDE w:val="0"/>
              <w:spacing w:line="22" w:lineRule="atLeast"/>
              <w:contextualSpacing/>
              <w:jc w:val="both"/>
            </w:pPr>
            <w:r>
              <w:t xml:space="preserve">Without all these exceptional costs, the company should be reaping the rewards of the substantial investments </w:t>
            </w:r>
            <w:r w:rsidR="0094148B">
              <w:t xml:space="preserve">over the previous decades.  </w:t>
            </w:r>
          </w:p>
          <w:p w14:paraId="291BB377" w14:textId="6B3D411B" w:rsidR="00C669ED" w:rsidRDefault="00F8664B">
            <w:pPr>
              <w:autoSpaceDE w:val="0"/>
              <w:spacing w:line="22" w:lineRule="atLeast"/>
              <w:contextualSpacing/>
              <w:jc w:val="both"/>
            </w:pPr>
            <w:r w:rsidRPr="00543A64">
              <w:rPr>
                <w:rFonts w:eastAsia="Yu Mincho"/>
                <w:i/>
                <w:iCs/>
                <w:szCs w:val="24"/>
              </w:rPr>
              <w:t>Redacted due to sensitive information</w:t>
            </w:r>
            <w:r w:rsidR="00DA1EE7">
              <w:t xml:space="preserve">.  </w:t>
            </w:r>
          </w:p>
          <w:p w14:paraId="47FDEE29" w14:textId="77777777" w:rsidR="00C73BAB" w:rsidRDefault="00C73BAB">
            <w:pPr>
              <w:autoSpaceDE w:val="0"/>
              <w:spacing w:line="22" w:lineRule="atLeast"/>
              <w:contextualSpacing/>
              <w:jc w:val="both"/>
              <w:rPr>
                <w:rFonts w:eastAsia="Yu Mincho"/>
                <w:szCs w:val="24"/>
              </w:rPr>
            </w:pPr>
          </w:p>
        </w:tc>
      </w:tr>
      <w:tr w:rsidR="00C73BAB" w14:paraId="53998DED" w14:textId="77777777">
        <w:tc>
          <w:tcPr>
            <w:tcW w:w="4508" w:type="dxa"/>
            <w:tcBorders>
              <w:top w:val="single" w:sz="4" w:space="0" w:color="FFFFFF"/>
              <w:right w:val="single" w:sz="4" w:space="0" w:color="000000"/>
            </w:tcBorders>
            <w:tcMar>
              <w:top w:w="28" w:type="dxa"/>
              <w:left w:w="57" w:type="dxa"/>
              <w:bottom w:w="28" w:type="dxa"/>
              <w:right w:w="28" w:type="dxa"/>
            </w:tcMar>
          </w:tcPr>
          <w:p w14:paraId="52AE2F6B"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F5DFC00" w14:textId="0CB4D124" w:rsidR="00C73BAB" w:rsidRDefault="00963F16">
            <w:pPr>
              <w:autoSpaceDE w:val="0"/>
              <w:spacing w:line="22" w:lineRule="atLeast"/>
              <w:contextualSpacing/>
              <w:jc w:val="both"/>
              <w:rPr>
                <w:rFonts w:eastAsia="Yu Mincho"/>
                <w:szCs w:val="24"/>
              </w:rPr>
            </w:pPr>
            <w:r>
              <w:rPr>
                <w:rFonts w:eastAsia="Yu Mincho"/>
                <w:szCs w:val="24"/>
              </w:rPr>
              <w:t>Appendix reference:</w:t>
            </w:r>
            <w:r w:rsidR="0062401A">
              <w:rPr>
                <w:rFonts w:eastAsia="Yu Mincho"/>
                <w:szCs w:val="24"/>
              </w:rPr>
              <w:t xml:space="preserve"> A29 </w:t>
            </w:r>
            <w:r w:rsidR="00370051">
              <w:rPr>
                <w:rFonts w:eastAsia="Yu Mincho"/>
                <w:szCs w:val="24"/>
              </w:rPr>
              <w:t>–</w:t>
            </w:r>
            <w:r w:rsidR="0062401A">
              <w:rPr>
                <w:rFonts w:eastAsia="Yu Mincho"/>
                <w:szCs w:val="24"/>
              </w:rPr>
              <w:t xml:space="preserve"> Cons</w:t>
            </w:r>
            <w:r w:rsidR="00370051">
              <w:rPr>
                <w:rFonts w:eastAsia="Yu Mincho"/>
                <w:szCs w:val="24"/>
              </w:rPr>
              <w:t>olidated P&amp;L Jan 26</w:t>
            </w:r>
          </w:p>
        </w:tc>
      </w:tr>
    </w:tbl>
    <w:p w14:paraId="44E695BD" w14:textId="77777777" w:rsidR="00C73BAB" w:rsidRDefault="00C73BAB">
      <w:pPr>
        <w:spacing w:line="22" w:lineRule="atLeast"/>
        <w:contextualSpacing/>
        <w:rPr>
          <w:rFonts w:eastAsia="Arial"/>
          <w:szCs w:val="24"/>
        </w:rPr>
      </w:pPr>
    </w:p>
    <w:p w14:paraId="5D0B48ED" w14:textId="77777777" w:rsidR="00C73BAB" w:rsidRDefault="00963F16" w:rsidP="00D26A0C">
      <w:pPr>
        <w:pStyle w:val="ListParagraph"/>
        <w:numPr>
          <w:ilvl w:val="0"/>
          <w:numId w:val="37"/>
        </w:numPr>
        <w:spacing w:line="22" w:lineRule="atLeast"/>
        <w:jc w:val="both"/>
      </w:pPr>
      <w:r>
        <w:rPr>
          <w:rFonts w:eastAsia="Arial"/>
          <w:szCs w:val="24"/>
        </w:rPr>
        <w:t>Explain how you set your current sales price for your like goods. Is this the same as your target sales price? If not, please explain the reasons for this.</w:t>
      </w:r>
    </w:p>
    <w:p w14:paraId="14F9A110" w14:textId="77777777" w:rsidR="00C73BAB" w:rsidRDefault="00C73BAB">
      <w:pPr>
        <w:pStyle w:val="ListParagraph"/>
        <w:spacing w:line="22" w:lineRule="atLeast"/>
        <w:ind w:left="360"/>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E69C2B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D05064E" w14:textId="1895B159" w:rsidR="00923B3F" w:rsidRPr="00923B3F" w:rsidRDefault="00923B3F" w:rsidP="00923B3F">
            <w:pPr>
              <w:autoSpaceDE w:val="0"/>
              <w:spacing w:line="22" w:lineRule="atLeast"/>
              <w:contextualSpacing/>
              <w:jc w:val="both"/>
              <w:rPr>
                <w:rFonts w:eastAsia="Yu Mincho"/>
                <w:i/>
                <w:iCs/>
                <w:color w:val="808080"/>
                <w:szCs w:val="24"/>
              </w:rPr>
            </w:pPr>
            <w:r w:rsidRPr="00923B3F">
              <w:rPr>
                <w:rFonts w:eastAsia="Yu Mincho"/>
                <w:i/>
                <w:iCs/>
                <w:color w:val="808080"/>
                <w:szCs w:val="24"/>
              </w:rPr>
              <w:t xml:space="preserve">Our pricing is not based on a fixed target sales price. </w:t>
            </w:r>
            <w:r w:rsidR="00BF36B4" w:rsidRPr="00543A64">
              <w:rPr>
                <w:rFonts w:eastAsia="Yu Mincho"/>
                <w:i/>
                <w:iCs/>
                <w:szCs w:val="24"/>
              </w:rPr>
              <w:t>Redacted due to sensitive information</w:t>
            </w:r>
          </w:p>
          <w:p w14:paraId="1342A2BC" w14:textId="5809B049" w:rsidR="00C73BAB" w:rsidRDefault="00923B3F" w:rsidP="0055664D">
            <w:pPr>
              <w:autoSpaceDE w:val="0"/>
              <w:spacing w:line="22" w:lineRule="atLeast"/>
              <w:contextualSpacing/>
              <w:jc w:val="both"/>
              <w:rPr>
                <w:rFonts w:eastAsia="Yu Mincho"/>
                <w:szCs w:val="24"/>
              </w:rPr>
            </w:pPr>
            <w:r w:rsidRPr="00923B3F">
              <w:rPr>
                <w:rFonts w:eastAsia="Yu Mincho"/>
                <w:i/>
                <w:iCs/>
                <w:color w:val="808080"/>
                <w:szCs w:val="24"/>
              </w:rPr>
              <w:t>Table A31</w:t>
            </w:r>
            <w:r>
              <w:rPr>
                <w:rFonts w:eastAsia="Yu Mincho"/>
                <w:i/>
                <w:iCs/>
                <w:color w:val="808080"/>
                <w:szCs w:val="24"/>
              </w:rPr>
              <w:t xml:space="preserve"> -</w:t>
            </w:r>
            <w:r w:rsidRPr="00923B3F">
              <w:rPr>
                <w:rFonts w:eastAsia="Yu Mincho"/>
                <w:i/>
                <w:iCs/>
                <w:color w:val="808080"/>
                <w:szCs w:val="24"/>
              </w:rPr>
              <w:t xml:space="preserve"> Prices Compared to Inflation, illustrates the impact that this competition has had on our selling prices, particularly following the substantial state aid received by Portuguese companies. </w:t>
            </w:r>
            <w:r w:rsidR="00622D61" w:rsidRPr="00543A64">
              <w:rPr>
                <w:rFonts w:eastAsia="Yu Mincho"/>
                <w:i/>
                <w:iCs/>
                <w:szCs w:val="24"/>
              </w:rPr>
              <w:t>Redacted due to sensitive information</w:t>
            </w:r>
            <w:r w:rsidR="00622D61" w:rsidRPr="00E73A49">
              <w:rPr>
                <w:rFonts w:eastAsia="Yu Mincho"/>
                <w:szCs w:val="24"/>
              </w:rPr>
              <w:t xml:space="preserve"> </w:t>
            </w:r>
          </w:p>
        </w:tc>
      </w:tr>
      <w:tr w:rsidR="00C73BAB" w14:paraId="560EB477" w14:textId="77777777">
        <w:tc>
          <w:tcPr>
            <w:tcW w:w="4508" w:type="dxa"/>
            <w:tcBorders>
              <w:top w:val="single" w:sz="4" w:space="0" w:color="FFFFFF"/>
              <w:right w:val="single" w:sz="4" w:space="0" w:color="000000"/>
            </w:tcBorders>
            <w:tcMar>
              <w:top w:w="28" w:type="dxa"/>
              <w:left w:w="57" w:type="dxa"/>
              <w:bottom w:w="28" w:type="dxa"/>
              <w:right w:w="28" w:type="dxa"/>
            </w:tcMar>
          </w:tcPr>
          <w:p w14:paraId="3A5EC336"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E017BE0"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p w14:paraId="018958AF" w14:textId="77777777" w:rsidR="00EB2F73" w:rsidRDefault="00EB2F73">
            <w:pPr>
              <w:autoSpaceDE w:val="0"/>
              <w:spacing w:line="22" w:lineRule="atLeast"/>
              <w:contextualSpacing/>
              <w:jc w:val="both"/>
              <w:rPr>
                <w:rFonts w:eastAsia="Yu Mincho"/>
                <w:szCs w:val="24"/>
              </w:rPr>
            </w:pPr>
            <w:r w:rsidRPr="00EB2F73">
              <w:rPr>
                <w:rFonts w:eastAsia="Yu Mincho"/>
                <w:szCs w:val="24"/>
              </w:rPr>
              <w:t>A31 - Prices compared with inflation</w:t>
            </w:r>
          </w:p>
          <w:p w14:paraId="2A64C4C0" w14:textId="77777777" w:rsidR="00EB2F73" w:rsidRDefault="00EB2F73">
            <w:pPr>
              <w:autoSpaceDE w:val="0"/>
              <w:spacing w:line="22" w:lineRule="atLeast"/>
              <w:contextualSpacing/>
              <w:jc w:val="both"/>
              <w:rPr>
                <w:rFonts w:eastAsia="Yu Mincho"/>
                <w:szCs w:val="24"/>
              </w:rPr>
            </w:pPr>
            <w:r w:rsidRPr="00EB2F73">
              <w:rPr>
                <w:rFonts w:eastAsia="Yu Mincho"/>
                <w:szCs w:val="24"/>
              </w:rPr>
              <w:t>A32 - Standard Price List 029</w:t>
            </w:r>
          </w:p>
          <w:p w14:paraId="6073D066" w14:textId="29CDB05E" w:rsidR="004869B3" w:rsidRDefault="004869B3">
            <w:pPr>
              <w:autoSpaceDE w:val="0"/>
              <w:spacing w:line="22" w:lineRule="atLeast"/>
              <w:contextualSpacing/>
              <w:jc w:val="both"/>
              <w:rPr>
                <w:rFonts w:eastAsia="Yu Mincho"/>
                <w:szCs w:val="24"/>
              </w:rPr>
            </w:pPr>
            <w:r w:rsidRPr="004869B3">
              <w:rPr>
                <w:rFonts w:eastAsia="Yu Mincho"/>
                <w:szCs w:val="24"/>
              </w:rPr>
              <w:t>A33 - Standard Price List 037</w:t>
            </w:r>
          </w:p>
        </w:tc>
      </w:tr>
    </w:tbl>
    <w:p w14:paraId="0D2E2A27" w14:textId="77777777" w:rsidR="00C73BAB" w:rsidRDefault="00C73BAB">
      <w:pPr>
        <w:spacing w:line="22" w:lineRule="atLeast"/>
        <w:contextualSpacing/>
        <w:rPr>
          <w:rFonts w:eastAsia="Arial"/>
          <w:szCs w:val="24"/>
        </w:rPr>
      </w:pPr>
    </w:p>
    <w:p w14:paraId="3F13C361" w14:textId="77777777" w:rsidR="00C73BAB" w:rsidRDefault="00963F16" w:rsidP="00D26A0C">
      <w:pPr>
        <w:pStyle w:val="ListParagraph"/>
        <w:numPr>
          <w:ilvl w:val="0"/>
          <w:numId w:val="37"/>
        </w:numPr>
        <w:spacing w:line="22" w:lineRule="atLeast"/>
        <w:jc w:val="both"/>
      </w:pPr>
      <w:r>
        <w:rPr>
          <w:rFonts w:eastAsia="Arial"/>
          <w:szCs w:val="24"/>
        </w:rPr>
        <w:t>Explain any variances between your actual and forecasted budgets over the injury period, with reference to your cash flow statements. Would your forecasted budgets be affected if measures on the goods concerned were not applied? Please describe the nature of any change and substantiate your claims with evidence.</w:t>
      </w:r>
    </w:p>
    <w:p w14:paraId="743B3654"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A4953DB"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1613C0C" w14:textId="43CEE336" w:rsidR="00C73BAB" w:rsidRDefault="00BF36B4" w:rsidP="002804B1">
            <w:pPr>
              <w:autoSpaceDE w:val="0"/>
              <w:spacing w:line="22" w:lineRule="atLeast"/>
              <w:contextualSpacing/>
              <w:jc w:val="both"/>
              <w:rPr>
                <w:rFonts w:eastAsia="Yu Mincho"/>
                <w:szCs w:val="24"/>
              </w:rPr>
            </w:pPr>
            <w:r w:rsidRPr="00543A64">
              <w:rPr>
                <w:rFonts w:eastAsia="Yu Mincho"/>
                <w:i/>
                <w:iCs/>
                <w:szCs w:val="24"/>
              </w:rPr>
              <w:t>Redacted due to sensitive information</w:t>
            </w:r>
          </w:p>
        </w:tc>
      </w:tr>
      <w:tr w:rsidR="00C73BAB" w14:paraId="38DBA896" w14:textId="77777777">
        <w:tc>
          <w:tcPr>
            <w:tcW w:w="4508" w:type="dxa"/>
            <w:tcBorders>
              <w:top w:val="single" w:sz="4" w:space="0" w:color="FFFFFF"/>
              <w:right w:val="single" w:sz="4" w:space="0" w:color="000000"/>
            </w:tcBorders>
            <w:tcMar>
              <w:top w:w="28" w:type="dxa"/>
              <w:left w:w="57" w:type="dxa"/>
              <w:bottom w:w="28" w:type="dxa"/>
              <w:right w:w="28" w:type="dxa"/>
            </w:tcMar>
          </w:tcPr>
          <w:p w14:paraId="3A22B49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F57F4C4"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r w:rsidR="009B176C">
              <w:t xml:space="preserve"> </w:t>
            </w:r>
            <w:r w:rsidR="009B176C" w:rsidRPr="009B176C">
              <w:rPr>
                <w:rFonts w:eastAsia="Yu Mincho"/>
                <w:szCs w:val="24"/>
              </w:rPr>
              <w:t>A29 - Consolidated P&amp;L Jan 26</w:t>
            </w:r>
          </w:p>
          <w:p w14:paraId="607663B3" w14:textId="78CA0B35" w:rsidR="00880CA4" w:rsidRDefault="00880CA4">
            <w:pPr>
              <w:autoSpaceDE w:val="0"/>
              <w:spacing w:line="22" w:lineRule="atLeast"/>
              <w:contextualSpacing/>
              <w:jc w:val="both"/>
              <w:rPr>
                <w:rFonts w:eastAsia="Yu Mincho"/>
                <w:szCs w:val="24"/>
              </w:rPr>
            </w:pPr>
            <w:r w:rsidRPr="00880CA4">
              <w:rPr>
                <w:rFonts w:eastAsia="Yu Mincho"/>
                <w:szCs w:val="24"/>
              </w:rPr>
              <w:t>A30 - Factory P&amp;L Jan 26</w:t>
            </w:r>
          </w:p>
        </w:tc>
      </w:tr>
    </w:tbl>
    <w:p w14:paraId="5DDF652C" w14:textId="77777777" w:rsidR="00C73BAB" w:rsidRDefault="00C73BAB">
      <w:pPr>
        <w:spacing w:line="22" w:lineRule="atLeast"/>
        <w:contextualSpacing/>
        <w:rPr>
          <w:rFonts w:eastAsia="Arial"/>
          <w:szCs w:val="24"/>
        </w:rPr>
      </w:pPr>
    </w:p>
    <w:p w14:paraId="5E392B4A" w14:textId="77777777" w:rsidR="00C73BAB" w:rsidRDefault="00963F16" w:rsidP="00D26A0C">
      <w:pPr>
        <w:pStyle w:val="ListParagraph"/>
        <w:numPr>
          <w:ilvl w:val="0"/>
          <w:numId w:val="37"/>
        </w:numPr>
        <w:spacing w:line="22" w:lineRule="atLeast"/>
      </w:pPr>
      <w:r>
        <w:rPr>
          <w:rFonts w:eastAsia="Arial"/>
          <w:szCs w:val="24"/>
        </w:rPr>
        <w:t xml:space="preserve">Please complete </w:t>
      </w:r>
      <w:r>
        <w:rPr>
          <w:rFonts w:eastAsia="Arial"/>
          <w:b/>
          <w:bCs/>
          <w:szCs w:val="24"/>
        </w:rPr>
        <w:t>Annex 12 – Investments and Return on Investments</w:t>
      </w:r>
      <w:r>
        <w:rPr>
          <w:rFonts w:eastAsia="Arial"/>
          <w:szCs w:val="24"/>
        </w:rPr>
        <w:t>.</w:t>
      </w:r>
    </w:p>
    <w:p w14:paraId="523E9BB6" w14:textId="77777777" w:rsidR="00C73BAB" w:rsidRDefault="00C73BAB">
      <w:pPr>
        <w:spacing w:line="22" w:lineRule="atLeast"/>
        <w:ind w:left="360"/>
        <w:contextualSpacing/>
        <w:rPr>
          <w:szCs w:val="24"/>
        </w:rPr>
      </w:pPr>
    </w:p>
    <w:p w14:paraId="46E86930" w14:textId="77777777" w:rsidR="00C73BAB" w:rsidRDefault="00C73BAB">
      <w:pPr>
        <w:spacing w:line="22" w:lineRule="atLeast"/>
        <w:contextualSpacing/>
        <w:rPr>
          <w:color w:val="FF0000"/>
          <w:szCs w:val="24"/>
        </w:rPr>
      </w:pPr>
    </w:p>
    <w:p w14:paraId="5D1828A2" w14:textId="77777777" w:rsidR="00C73BAB" w:rsidRDefault="00963F16" w:rsidP="00D26A0C">
      <w:pPr>
        <w:pStyle w:val="ListParagraph"/>
        <w:numPr>
          <w:ilvl w:val="0"/>
          <w:numId w:val="37"/>
        </w:numPr>
        <w:spacing w:line="22" w:lineRule="atLeast"/>
        <w:jc w:val="both"/>
      </w:pPr>
      <w:r>
        <w:rPr>
          <w:rFonts w:eastAsia="Arial"/>
          <w:szCs w:val="24"/>
        </w:rPr>
        <w:lastRenderedPageBreak/>
        <w:t xml:space="preserve">Please </w:t>
      </w:r>
      <w:r>
        <w:rPr>
          <w:szCs w:val="24"/>
        </w:rPr>
        <w:t>provide details of your typical source(s) of finance (e.g., loans, debt, share issues, bond issues etc.) for each category of investment relating to your company-wide investments.</w:t>
      </w:r>
    </w:p>
    <w:p w14:paraId="02DBB2A9" w14:textId="77777777" w:rsidR="00C73BAB" w:rsidRDefault="00C73BAB">
      <w:pPr>
        <w:pStyle w:val="ListParagraph"/>
        <w:spacing w:line="22" w:lineRule="atLeast"/>
        <w:ind w:left="360"/>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CCA910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161AEC6" w14:textId="36AF02B9" w:rsidR="00C73BAB" w:rsidRDefault="00A5554E">
            <w:pPr>
              <w:autoSpaceDE w:val="0"/>
              <w:spacing w:line="22" w:lineRule="atLeast"/>
              <w:contextualSpacing/>
              <w:jc w:val="both"/>
              <w:rPr>
                <w:rFonts w:eastAsia="Yu Mincho"/>
                <w:i/>
                <w:iCs/>
                <w:color w:val="808080"/>
                <w:szCs w:val="24"/>
              </w:rPr>
            </w:pPr>
            <w:r>
              <w:rPr>
                <w:rFonts w:eastAsia="Yu Mincho"/>
                <w:i/>
                <w:iCs/>
                <w:color w:val="808080"/>
                <w:szCs w:val="24"/>
              </w:rPr>
              <w:t xml:space="preserve">Company investments </w:t>
            </w:r>
            <w:r w:rsidR="00A1161E">
              <w:rPr>
                <w:rFonts w:eastAsia="Yu Mincho"/>
                <w:i/>
                <w:iCs/>
                <w:color w:val="808080"/>
                <w:szCs w:val="24"/>
              </w:rPr>
              <w:t xml:space="preserve">for plant and machinery </w:t>
            </w:r>
            <w:r>
              <w:rPr>
                <w:rFonts w:eastAsia="Yu Mincho"/>
                <w:i/>
                <w:iCs/>
                <w:color w:val="808080"/>
                <w:szCs w:val="24"/>
              </w:rPr>
              <w:t xml:space="preserve">are either funded internally or leased purchase schemes from </w:t>
            </w:r>
            <w:proofErr w:type="gramStart"/>
            <w:r>
              <w:rPr>
                <w:rFonts w:eastAsia="Yu Mincho"/>
                <w:i/>
                <w:iCs/>
                <w:color w:val="808080"/>
                <w:szCs w:val="24"/>
              </w:rPr>
              <w:t>Lloyds</w:t>
            </w:r>
            <w:proofErr w:type="gramEnd"/>
            <w:r>
              <w:rPr>
                <w:rFonts w:eastAsia="Yu Mincho"/>
                <w:i/>
                <w:iCs/>
                <w:color w:val="808080"/>
                <w:szCs w:val="24"/>
              </w:rPr>
              <w:t xml:space="preserve"> bank</w:t>
            </w:r>
            <w:r w:rsidR="00BB2B16">
              <w:rPr>
                <w:rFonts w:eastAsia="Yu Mincho"/>
                <w:i/>
                <w:iCs/>
                <w:color w:val="808080"/>
                <w:szCs w:val="24"/>
              </w:rPr>
              <w:t xml:space="preserve">.  </w:t>
            </w:r>
          </w:p>
          <w:p w14:paraId="5B7AB04E" w14:textId="07E5313C" w:rsidR="00C73BAB" w:rsidRDefault="00A2418F">
            <w:pPr>
              <w:autoSpaceDE w:val="0"/>
              <w:spacing w:line="22" w:lineRule="atLeast"/>
              <w:contextualSpacing/>
              <w:jc w:val="both"/>
              <w:rPr>
                <w:rFonts w:eastAsia="Yu Mincho"/>
                <w:szCs w:val="24"/>
              </w:rPr>
            </w:pPr>
            <w:r w:rsidRPr="00543A64">
              <w:rPr>
                <w:rFonts w:eastAsia="Yu Mincho"/>
                <w:i/>
                <w:iCs/>
                <w:szCs w:val="24"/>
              </w:rPr>
              <w:t>Redacted due to sensitive information</w:t>
            </w:r>
            <w:r w:rsidRPr="00E73A49">
              <w:rPr>
                <w:rFonts w:eastAsia="Yu Mincho"/>
                <w:szCs w:val="24"/>
              </w:rPr>
              <w:t xml:space="preserve"> </w:t>
            </w:r>
          </w:p>
        </w:tc>
      </w:tr>
      <w:tr w:rsidR="00C73BAB" w14:paraId="02975454" w14:textId="77777777">
        <w:tc>
          <w:tcPr>
            <w:tcW w:w="4508" w:type="dxa"/>
            <w:tcBorders>
              <w:top w:val="single" w:sz="4" w:space="0" w:color="FFFFFF"/>
              <w:right w:val="single" w:sz="4" w:space="0" w:color="000000"/>
            </w:tcBorders>
            <w:tcMar>
              <w:top w:w="28" w:type="dxa"/>
              <w:left w:w="57" w:type="dxa"/>
              <w:bottom w:w="28" w:type="dxa"/>
              <w:right w:w="28" w:type="dxa"/>
            </w:tcMar>
          </w:tcPr>
          <w:p w14:paraId="522A9A9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778DBDC"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28ABFFC" w14:textId="77777777" w:rsidR="00C73BAB" w:rsidRDefault="00C73BAB">
      <w:pPr>
        <w:spacing w:line="22" w:lineRule="atLeast"/>
        <w:rPr>
          <w:rFonts w:eastAsia="Arial"/>
          <w:szCs w:val="24"/>
        </w:rPr>
      </w:pPr>
    </w:p>
    <w:p w14:paraId="1FF3D322" w14:textId="77777777" w:rsidR="00C73BAB" w:rsidRDefault="00963F16" w:rsidP="00D26A0C">
      <w:pPr>
        <w:pStyle w:val="ListParagraph"/>
        <w:numPr>
          <w:ilvl w:val="0"/>
          <w:numId w:val="37"/>
        </w:numPr>
        <w:spacing w:line="22" w:lineRule="atLeast"/>
        <w:jc w:val="both"/>
        <w:rPr>
          <w:rFonts w:eastAsia="Arial"/>
          <w:szCs w:val="24"/>
        </w:rPr>
      </w:pPr>
      <w:r>
        <w:rPr>
          <w:rFonts w:eastAsia="Arial"/>
          <w:szCs w:val="24"/>
        </w:rPr>
        <w:t>Please describe any changes in your company’s level and trends of returns on investment over the injury period. Please explain the nature and cause of this change and substantiate with supporting evidence e.g., funding proposals, loan approvals or other relevant financial documents.</w:t>
      </w:r>
    </w:p>
    <w:p w14:paraId="67F78CBF" w14:textId="77777777" w:rsidR="00C73BAB" w:rsidRDefault="00C73BAB">
      <w:pPr>
        <w:spacing w:line="22" w:lineRule="atLeast"/>
        <w:contextualSpacing/>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CB6870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E9A6C19" w14:textId="7BB747E4" w:rsidR="0066534B" w:rsidRDefault="00A2418F" w:rsidP="001A2CB9">
            <w:pPr>
              <w:autoSpaceDE w:val="0"/>
              <w:spacing w:line="22" w:lineRule="atLeast"/>
              <w:contextualSpacing/>
              <w:rPr>
                <w:rFonts w:eastAsia="Yu Mincho"/>
                <w:i/>
                <w:iCs/>
                <w:color w:val="808080"/>
                <w:szCs w:val="24"/>
              </w:rPr>
            </w:pPr>
            <w:r w:rsidRPr="00543A64">
              <w:rPr>
                <w:rFonts w:eastAsia="Yu Mincho"/>
                <w:i/>
                <w:iCs/>
                <w:szCs w:val="24"/>
              </w:rPr>
              <w:t>Redacted due to sensitive information</w:t>
            </w:r>
            <w:r w:rsidR="00D21B11">
              <w:rPr>
                <w:rFonts w:eastAsia="Yu Mincho"/>
                <w:i/>
                <w:iCs/>
                <w:color w:val="808080"/>
                <w:szCs w:val="24"/>
              </w:rPr>
              <w:t xml:space="preserve">.  </w:t>
            </w:r>
            <w:r w:rsidR="0017158D">
              <w:rPr>
                <w:rFonts w:eastAsia="Yu Mincho"/>
                <w:i/>
                <w:iCs/>
                <w:color w:val="808080"/>
                <w:szCs w:val="24"/>
              </w:rPr>
              <w:t>The company has expanded into a new product</w:t>
            </w:r>
            <w:r w:rsidR="00BF7457">
              <w:rPr>
                <w:rFonts w:eastAsia="Yu Mincho"/>
                <w:i/>
                <w:iCs/>
                <w:color w:val="808080"/>
                <w:szCs w:val="24"/>
              </w:rPr>
              <w:t>,</w:t>
            </w:r>
            <w:r w:rsidR="0017158D">
              <w:rPr>
                <w:rFonts w:eastAsia="Yu Mincho"/>
                <w:i/>
                <w:iCs/>
                <w:color w:val="808080"/>
                <w:szCs w:val="24"/>
              </w:rPr>
              <w:t xml:space="preserve"> a low value stone brick</w:t>
            </w:r>
            <w:r w:rsidR="00BF7457">
              <w:rPr>
                <w:rFonts w:eastAsia="Yu Mincho"/>
                <w:i/>
                <w:iCs/>
                <w:color w:val="808080"/>
                <w:szCs w:val="24"/>
              </w:rPr>
              <w:t>,</w:t>
            </w:r>
            <w:r w:rsidR="00BC4B11">
              <w:rPr>
                <w:rFonts w:eastAsia="Yu Mincho"/>
                <w:i/>
                <w:iCs/>
                <w:color w:val="808080"/>
                <w:szCs w:val="24"/>
              </w:rPr>
              <w:t xml:space="preserve"> </w:t>
            </w:r>
            <w:r w:rsidR="00776A8E" w:rsidRPr="00543A64">
              <w:rPr>
                <w:rFonts w:eastAsia="Yu Mincho"/>
                <w:i/>
                <w:iCs/>
                <w:szCs w:val="24"/>
              </w:rPr>
              <w:t>Redacted due to sensitive information</w:t>
            </w:r>
          </w:p>
          <w:p w14:paraId="7B5666E6" w14:textId="760FEB08" w:rsidR="00C73BAB" w:rsidRDefault="00CE2F52">
            <w:pPr>
              <w:autoSpaceDE w:val="0"/>
              <w:spacing w:line="22" w:lineRule="atLeast"/>
              <w:contextualSpacing/>
              <w:jc w:val="both"/>
              <w:rPr>
                <w:rFonts w:eastAsia="Yu Mincho"/>
                <w:szCs w:val="24"/>
              </w:rPr>
            </w:pPr>
            <w:r w:rsidRPr="00543A64">
              <w:rPr>
                <w:rFonts w:eastAsia="Yu Mincho"/>
                <w:i/>
                <w:iCs/>
                <w:szCs w:val="24"/>
              </w:rPr>
              <w:t>Redacted due to sensitive information</w:t>
            </w:r>
            <w:r w:rsidRPr="00E73A49">
              <w:rPr>
                <w:rFonts w:eastAsia="Yu Mincho"/>
                <w:szCs w:val="24"/>
              </w:rPr>
              <w:t xml:space="preserve"> </w:t>
            </w:r>
            <w:r w:rsidR="004B57FD">
              <w:rPr>
                <w:rFonts w:eastAsia="Yu Mincho"/>
                <w:i/>
                <w:iCs/>
                <w:color w:val="808080"/>
                <w:szCs w:val="24"/>
              </w:rPr>
              <w:t xml:space="preserve">The Portuguese stones are readily available from most slab stockist </w:t>
            </w:r>
            <w:r w:rsidR="0040432C">
              <w:rPr>
                <w:rFonts w:eastAsia="Yu Mincho"/>
                <w:i/>
                <w:iCs/>
                <w:color w:val="808080"/>
                <w:szCs w:val="24"/>
              </w:rPr>
              <w:t>from stock</w:t>
            </w:r>
            <w:r w:rsidR="00EC64DE">
              <w:rPr>
                <w:rFonts w:eastAsia="Yu Mincho"/>
                <w:i/>
                <w:iCs/>
                <w:color w:val="808080"/>
                <w:szCs w:val="24"/>
              </w:rPr>
              <w:t xml:space="preserve">, </w:t>
            </w:r>
            <w:r w:rsidRPr="00543A64">
              <w:rPr>
                <w:rFonts w:eastAsia="Yu Mincho"/>
                <w:i/>
                <w:iCs/>
                <w:szCs w:val="24"/>
              </w:rPr>
              <w:t>Redacted due to sensitive information</w:t>
            </w:r>
            <w:r w:rsidRPr="00E73A49">
              <w:rPr>
                <w:rFonts w:eastAsia="Yu Mincho"/>
                <w:szCs w:val="24"/>
              </w:rPr>
              <w:t xml:space="preserve"> </w:t>
            </w:r>
          </w:p>
        </w:tc>
      </w:tr>
      <w:tr w:rsidR="00C73BAB" w14:paraId="2D34BBD6" w14:textId="77777777">
        <w:tc>
          <w:tcPr>
            <w:tcW w:w="4508" w:type="dxa"/>
            <w:tcBorders>
              <w:top w:val="single" w:sz="4" w:space="0" w:color="FFFFFF"/>
              <w:right w:val="single" w:sz="4" w:space="0" w:color="000000"/>
            </w:tcBorders>
            <w:tcMar>
              <w:top w:w="28" w:type="dxa"/>
              <w:left w:w="57" w:type="dxa"/>
              <w:bottom w:w="28" w:type="dxa"/>
              <w:right w:w="28" w:type="dxa"/>
            </w:tcMar>
          </w:tcPr>
          <w:p w14:paraId="416712F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538DEB9"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p w14:paraId="2B031492" w14:textId="77777777" w:rsidR="00FF2B18" w:rsidRDefault="00FF2B18">
            <w:pPr>
              <w:autoSpaceDE w:val="0"/>
              <w:spacing w:line="22" w:lineRule="atLeast"/>
              <w:contextualSpacing/>
              <w:jc w:val="both"/>
              <w:rPr>
                <w:rFonts w:eastAsia="Yu Mincho"/>
                <w:szCs w:val="24"/>
              </w:rPr>
            </w:pPr>
            <w:r w:rsidRPr="00FF2B18">
              <w:rPr>
                <w:rFonts w:eastAsia="Yu Mincho"/>
                <w:szCs w:val="24"/>
              </w:rPr>
              <w:t>A24 - Fixed Asset Register 2026-2027</w:t>
            </w:r>
          </w:p>
          <w:p w14:paraId="2A4ED456" w14:textId="061EFB65" w:rsidR="00AF7C63" w:rsidRDefault="00F605C5">
            <w:pPr>
              <w:autoSpaceDE w:val="0"/>
              <w:spacing w:line="22" w:lineRule="atLeast"/>
              <w:contextualSpacing/>
              <w:jc w:val="both"/>
              <w:rPr>
                <w:rFonts w:eastAsia="Yu Mincho"/>
                <w:szCs w:val="24"/>
              </w:rPr>
            </w:pPr>
            <w:r w:rsidRPr="00F605C5">
              <w:rPr>
                <w:rFonts w:eastAsia="Yu Mincho"/>
                <w:szCs w:val="24"/>
              </w:rPr>
              <w:t>A30 - Factory P&amp;L Jan 26</w:t>
            </w:r>
          </w:p>
        </w:tc>
      </w:tr>
    </w:tbl>
    <w:p w14:paraId="5B16DD5A" w14:textId="77777777" w:rsidR="00C73BAB" w:rsidRDefault="00C73BAB">
      <w:pPr>
        <w:spacing w:line="22" w:lineRule="atLeast"/>
        <w:contextualSpacing/>
        <w:rPr>
          <w:szCs w:val="24"/>
        </w:rPr>
      </w:pPr>
    </w:p>
    <w:p w14:paraId="1736B305" w14:textId="77777777" w:rsidR="00C73BAB" w:rsidRDefault="00963F16" w:rsidP="00D26A0C">
      <w:pPr>
        <w:pStyle w:val="ListParagraph"/>
        <w:numPr>
          <w:ilvl w:val="0"/>
          <w:numId w:val="37"/>
        </w:numPr>
        <w:spacing w:line="22" w:lineRule="atLeast"/>
        <w:jc w:val="both"/>
      </w:pPr>
      <w:r>
        <w:rPr>
          <w:rFonts w:eastAsia="Arial"/>
          <w:szCs w:val="24"/>
        </w:rPr>
        <w:t xml:space="preserve">Please complete </w:t>
      </w:r>
      <w:r>
        <w:rPr>
          <w:rFonts w:eastAsia="Arial"/>
          <w:b/>
          <w:bCs/>
          <w:szCs w:val="24"/>
        </w:rPr>
        <w:t>Annex 13</w:t>
      </w:r>
      <w:r>
        <w:rPr>
          <w:rFonts w:eastAsia="Arial"/>
          <w:szCs w:val="24"/>
        </w:rPr>
        <w:t xml:space="preserve"> </w:t>
      </w:r>
      <w:r>
        <w:rPr>
          <w:rFonts w:eastAsia="Arial"/>
          <w:b/>
          <w:bCs/>
          <w:szCs w:val="24"/>
        </w:rPr>
        <w:t>– Forward sales contracts</w:t>
      </w:r>
      <w:r>
        <w:rPr>
          <w:rFonts w:eastAsia="Arial"/>
          <w:szCs w:val="24"/>
        </w:rPr>
        <w:t>. Describe and attach copies of all forward sales contracts/ongoing supply agreements for like goods. Comment on these forward sales contracts – are they a usual way of doing business in your industry? Has there been any variation in the volume and value of forward sales contracts over time? If so, what has caused this variation?</w:t>
      </w:r>
    </w:p>
    <w:p w14:paraId="287E7AD2" w14:textId="77777777" w:rsidR="00C73BAB" w:rsidRDefault="00C73BAB">
      <w:pPr>
        <w:pStyle w:val="ListParagraph"/>
        <w:spacing w:line="22" w:lineRule="atLeast"/>
        <w:ind w:left="360"/>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717687C"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73A8004" w14:textId="08275FB8" w:rsidR="00C73BAB" w:rsidRDefault="004517C9">
            <w:pPr>
              <w:autoSpaceDE w:val="0"/>
              <w:spacing w:line="22" w:lineRule="atLeast"/>
              <w:contextualSpacing/>
              <w:jc w:val="both"/>
            </w:pPr>
            <w:r>
              <w:rPr>
                <w:rFonts w:eastAsia="Yu Mincho"/>
                <w:i/>
                <w:iCs/>
                <w:color w:val="808080"/>
                <w:szCs w:val="24"/>
              </w:rPr>
              <w:t xml:space="preserve">We have </w:t>
            </w:r>
            <w:r w:rsidR="00484CC4" w:rsidRPr="00543A64">
              <w:rPr>
                <w:rFonts w:eastAsia="Yu Mincho"/>
                <w:i/>
                <w:iCs/>
                <w:szCs w:val="24"/>
              </w:rPr>
              <w:t>Redacted due to sensitive information</w:t>
            </w:r>
            <w:r>
              <w:rPr>
                <w:rFonts w:eastAsia="Yu Mincho"/>
                <w:i/>
                <w:iCs/>
                <w:color w:val="808080"/>
                <w:szCs w:val="24"/>
              </w:rPr>
              <w:t xml:space="preserve"> forward sales contracts or ongoing supply agreements</w:t>
            </w:r>
            <w:r w:rsidR="001B26FF">
              <w:rPr>
                <w:rFonts w:eastAsia="Yu Mincho"/>
                <w:i/>
                <w:iCs/>
                <w:color w:val="808080"/>
                <w:szCs w:val="24"/>
              </w:rPr>
              <w:t xml:space="preserve">.  </w:t>
            </w:r>
            <w:r w:rsidR="00A24E75" w:rsidRPr="00543A64">
              <w:rPr>
                <w:rFonts w:eastAsia="Yu Mincho"/>
                <w:i/>
                <w:iCs/>
                <w:szCs w:val="24"/>
              </w:rPr>
              <w:t>Redacted due to sensitive information</w:t>
            </w:r>
            <w:r w:rsidR="004C430A">
              <w:rPr>
                <w:rFonts w:eastAsia="Yu Mincho"/>
                <w:i/>
                <w:iCs/>
                <w:color w:val="808080"/>
                <w:szCs w:val="24"/>
              </w:rPr>
              <w:t>.</w:t>
            </w:r>
          </w:p>
          <w:p w14:paraId="3A4DD5FF" w14:textId="550769D4" w:rsidR="00C73BAB" w:rsidRDefault="00F63640">
            <w:pPr>
              <w:autoSpaceDE w:val="0"/>
              <w:spacing w:line="22" w:lineRule="atLeast"/>
              <w:contextualSpacing/>
              <w:jc w:val="both"/>
              <w:rPr>
                <w:rFonts w:eastAsia="Yu Mincho"/>
                <w:szCs w:val="24"/>
              </w:rPr>
            </w:pPr>
            <w:r>
              <w:rPr>
                <w:rFonts w:eastAsia="Yu Mincho"/>
                <w:szCs w:val="24"/>
              </w:rPr>
              <w:t xml:space="preserve">We do track many </w:t>
            </w:r>
            <w:r w:rsidR="0018126E">
              <w:rPr>
                <w:rFonts w:eastAsia="Yu Mincho"/>
                <w:szCs w:val="24"/>
              </w:rPr>
              <w:t xml:space="preserve">potential </w:t>
            </w:r>
            <w:r>
              <w:rPr>
                <w:rFonts w:eastAsia="Yu Mincho"/>
                <w:szCs w:val="24"/>
              </w:rPr>
              <w:t xml:space="preserve">projects </w:t>
            </w:r>
            <w:r w:rsidR="00B23FB4">
              <w:rPr>
                <w:rFonts w:eastAsia="Yu Mincho"/>
                <w:szCs w:val="24"/>
              </w:rPr>
              <w:t xml:space="preserve">for </w:t>
            </w:r>
            <w:r w:rsidR="00E03550">
              <w:rPr>
                <w:rFonts w:eastAsia="Yu Mincho"/>
                <w:szCs w:val="24"/>
              </w:rPr>
              <w:t>Creamy</w:t>
            </w:r>
            <w:r w:rsidR="00B23FB4">
              <w:rPr>
                <w:rFonts w:eastAsia="Yu Mincho"/>
                <w:szCs w:val="24"/>
              </w:rPr>
              <w:t xml:space="preserve"> </w:t>
            </w:r>
            <w:r w:rsidR="00E03550">
              <w:rPr>
                <w:rFonts w:eastAsia="Yu Mincho"/>
                <w:szCs w:val="24"/>
              </w:rPr>
              <w:t>/ White limestone in the UK market sometime</w:t>
            </w:r>
            <w:r w:rsidR="00C81689">
              <w:rPr>
                <w:rFonts w:eastAsia="Yu Mincho"/>
                <w:szCs w:val="24"/>
              </w:rPr>
              <w:t>s</w:t>
            </w:r>
            <w:r w:rsidR="00E03550">
              <w:rPr>
                <w:rFonts w:eastAsia="Yu Mincho"/>
                <w:szCs w:val="24"/>
              </w:rPr>
              <w:t xml:space="preserve"> for over 10 years</w:t>
            </w:r>
            <w:r w:rsidR="00C81689">
              <w:rPr>
                <w:rFonts w:eastAsia="Yu Mincho"/>
                <w:szCs w:val="24"/>
              </w:rPr>
              <w:t xml:space="preserve">, before an order has been placed.  We seek to </w:t>
            </w:r>
            <w:r w:rsidR="00D10771">
              <w:rPr>
                <w:rFonts w:eastAsia="Yu Mincho"/>
                <w:szCs w:val="24"/>
              </w:rPr>
              <w:t>ensure</w:t>
            </w:r>
            <w:r w:rsidR="00C81689">
              <w:rPr>
                <w:rFonts w:eastAsia="Yu Mincho"/>
                <w:szCs w:val="24"/>
              </w:rPr>
              <w:t xml:space="preserve"> that the</w:t>
            </w:r>
            <w:r w:rsidR="00D10771">
              <w:rPr>
                <w:rFonts w:eastAsia="Yu Mincho"/>
                <w:szCs w:val="24"/>
              </w:rPr>
              <w:t xml:space="preserve"> entire</w:t>
            </w:r>
            <w:r w:rsidR="00C81689">
              <w:rPr>
                <w:rFonts w:eastAsia="Yu Mincho"/>
                <w:szCs w:val="24"/>
              </w:rPr>
              <w:t xml:space="preserve"> project team are aware that Portland stone is </w:t>
            </w:r>
            <w:r w:rsidR="00C81226">
              <w:rPr>
                <w:rFonts w:eastAsia="Yu Mincho"/>
                <w:szCs w:val="24"/>
              </w:rPr>
              <w:t xml:space="preserve">readily </w:t>
            </w:r>
            <w:r w:rsidR="00C81689">
              <w:rPr>
                <w:rFonts w:eastAsia="Yu Mincho"/>
                <w:szCs w:val="24"/>
              </w:rPr>
              <w:t>available</w:t>
            </w:r>
            <w:r w:rsidR="00D10771">
              <w:rPr>
                <w:rFonts w:eastAsia="Yu Mincho"/>
                <w:szCs w:val="24"/>
              </w:rPr>
              <w:t xml:space="preserve">, </w:t>
            </w:r>
            <w:r w:rsidR="00C81226">
              <w:rPr>
                <w:rFonts w:eastAsia="Yu Mincho"/>
                <w:szCs w:val="24"/>
              </w:rPr>
              <w:t>it</w:t>
            </w:r>
            <w:r w:rsidR="00D10771">
              <w:rPr>
                <w:rFonts w:eastAsia="Yu Mincho"/>
                <w:szCs w:val="24"/>
              </w:rPr>
              <w:t xml:space="preserve"> is a low carbon option</w:t>
            </w:r>
            <w:r w:rsidR="0088467E">
              <w:rPr>
                <w:rFonts w:eastAsia="Yu Mincho"/>
                <w:szCs w:val="24"/>
              </w:rPr>
              <w:t>,</w:t>
            </w:r>
            <w:r w:rsidR="00D10771">
              <w:rPr>
                <w:rFonts w:eastAsia="Yu Mincho"/>
                <w:szCs w:val="24"/>
              </w:rPr>
              <w:t xml:space="preserve"> and we have </w:t>
            </w:r>
            <w:r w:rsidR="00640B34">
              <w:rPr>
                <w:rFonts w:eastAsia="Yu Mincho"/>
                <w:szCs w:val="24"/>
              </w:rPr>
              <w:t xml:space="preserve">all the accreditations </w:t>
            </w:r>
            <w:r w:rsidR="00A358E5">
              <w:rPr>
                <w:rFonts w:eastAsia="Yu Mincho"/>
                <w:szCs w:val="24"/>
              </w:rPr>
              <w:t>expected of a quality product</w:t>
            </w:r>
            <w:r w:rsidR="00B31349">
              <w:rPr>
                <w:rFonts w:eastAsia="Yu Mincho"/>
                <w:szCs w:val="24"/>
              </w:rPr>
              <w:t>:</w:t>
            </w:r>
            <w:r w:rsidR="00B15990">
              <w:rPr>
                <w:rFonts w:eastAsia="Yu Mincho"/>
                <w:szCs w:val="24"/>
              </w:rPr>
              <w:t xml:space="preserve"> CE Certificate, </w:t>
            </w:r>
            <w:proofErr w:type="spellStart"/>
            <w:r w:rsidR="00B15990">
              <w:rPr>
                <w:rFonts w:eastAsia="Yu Mincho"/>
                <w:szCs w:val="24"/>
              </w:rPr>
              <w:t>DoP</w:t>
            </w:r>
            <w:proofErr w:type="spellEnd"/>
            <w:r w:rsidR="00E16D25">
              <w:rPr>
                <w:rFonts w:eastAsia="Yu Mincho"/>
                <w:szCs w:val="24"/>
              </w:rPr>
              <w:t>, Verified EPD,</w:t>
            </w:r>
            <w:r w:rsidR="00B31349">
              <w:rPr>
                <w:rFonts w:eastAsia="Yu Mincho"/>
                <w:szCs w:val="24"/>
              </w:rPr>
              <w:t xml:space="preserve"> ISO 9001, 14001, </w:t>
            </w:r>
            <w:r w:rsidR="006D636F">
              <w:rPr>
                <w:rFonts w:eastAsia="Yu Mincho"/>
                <w:szCs w:val="24"/>
              </w:rPr>
              <w:t>45001 and BES 6001 (the only stone company in the world with an Excellent rating)</w:t>
            </w:r>
          </w:p>
        </w:tc>
      </w:tr>
      <w:tr w:rsidR="00C73BAB" w14:paraId="0E122AA8" w14:textId="77777777">
        <w:tc>
          <w:tcPr>
            <w:tcW w:w="4508" w:type="dxa"/>
            <w:tcBorders>
              <w:top w:val="single" w:sz="4" w:space="0" w:color="FFFFFF"/>
              <w:right w:val="single" w:sz="4" w:space="0" w:color="000000"/>
            </w:tcBorders>
            <w:tcMar>
              <w:top w:w="28" w:type="dxa"/>
              <w:left w:w="57" w:type="dxa"/>
              <w:bottom w:w="28" w:type="dxa"/>
              <w:right w:w="28" w:type="dxa"/>
            </w:tcMar>
          </w:tcPr>
          <w:p w14:paraId="3810368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10814C8"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9FB1505" w14:textId="77777777" w:rsidR="00C73BAB" w:rsidRDefault="00C73BAB">
      <w:pPr>
        <w:spacing w:line="22" w:lineRule="atLeast"/>
        <w:contextualSpacing/>
        <w:rPr>
          <w:rFonts w:eastAsia="Arial"/>
          <w:szCs w:val="24"/>
        </w:rPr>
      </w:pPr>
    </w:p>
    <w:p w14:paraId="60623E2D" w14:textId="77777777" w:rsidR="00C73BAB" w:rsidRDefault="00963F16" w:rsidP="00D26A0C">
      <w:pPr>
        <w:pStyle w:val="ListParagraph"/>
        <w:numPr>
          <w:ilvl w:val="0"/>
          <w:numId w:val="37"/>
        </w:numPr>
        <w:spacing w:line="22" w:lineRule="atLeast"/>
        <w:jc w:val="both"/>
      </w:pPr>
      <w:r>
        <w:rPr>
          <w:rFonts w:eastAsia="Arial"/>
          <w:szCs w:val="24"/>
        </w:rPr>
        <w:t xml:space="preserve"> If your company is suffering from injury, please explain and indicate the degree to which this has been caused by the alleged subsidisation of the goods concerned. Please also explain and indicate the degree to which any other factors might have caused the injury, for example:</w:t>
      </w:r>
    </w:p>
    <w:p w14:paraId="33F82AA0" w14:textId="77777777" w:rsidR="00C73BAB" w:rsidRDefault="00963F16" w:rsidP="00D26A0C">
      <w:pPr>
        <w:pStyle w:val="ListParagraph"/>
        <w:numPr>
          <w:ilvl w:val="0"/>
          <w:numId w:val="38"/>
        </w:numPr>
        <w:spacing w:line="22" w:lineRule="atLeast"/>
        <w:jc w:val="both"/>
      </w:pPr>
      <w:r>
        <w:rPr>
          <w:rFonts w:eastAsia="Arial"/>
          <w:szCs w:val="24"/>
        </w:rPr>
        <w:t>volume and prices of imports that have not benefitted from a subsidy;</w:t>
      </w:r>
    </w:p>
    <w:p w14:paraId="528813A4" w14:textId="77777777" w:rsidR="00C73BAB" w:rsidRDefault="00963F16" w:rsidP="00D26A0C">
      <w:pPr>
        <w:pStyle w:val="ListParagraph"/>
        <w:numPr>
          <w:ilvl w:val="0"/>
          <w:numId w:val="38"/>
        </w:numPr>
        <w:spacing w:line="22" w:lineRule="atLeast"/>
        <w:jc w:val="both"/>
      </w:pPr>
      <w:r>
        <w:rPr>
          <w:rFonts w:eastAsia="Arial"/>
          <w:szCs w:val="24"/>
        </w:rPr>
        <w:t>contraction in demand or changes in patterns of consumption;</w:t>
      </w:r>
    </w:p>
    <w:p w14:paraId="49665A69" w14:textId="77777777" w:rsidR="00C73BAB" w:rsidRDefault="00963F16" w:rsidP="00D26A0C">
      <w:pPr>
        <w:pStyle w:val="ListParagraph"/>
        <w:numPr>
          <w:ilvl w:val="0"/>
          <w:numId w:val="38"/>
        </w:numPr>
        <w:spacing w:line="22" w:lineRule="atLeast"/>
      </w:pPr>
      <w:r>
        <w:rPr>
          <w:rFonts w:eastAsia="Arial"/>
          <w:szCs w:val="24"/>
        </w:rPr>
        <w:lastRenderedPageBreak/>
        <w:t>restrictive trade practices of, and competition between, third country and UK producers;</w:t>
      </w:r>
    </w:p>
    <w:p w14:paraId="76A75432" w14:textId="77777777" w:rsidR="00C73BAB" w:rsidRDefault="00963F16" w:rsidP="00D26A0C">
      <w:pPr>
        <w:pStyle w:val="ListParagraph"/>
        <w:numPr>
          <w:ilvl w:val="0"/>
          <w:numId w:val="38"/>
        </w:numPr>
        <w:spacing w:line="22" w:lineRule="atLeast"/>
      </w:pPr>
      <w:r>
        <w:rPr>
          <w:rFonts w:eastAsia="Arial"/>
          <w:szCs w:val="24"/>
        </w:rPr>
        <w:t>developments in technology; and </w:t>
      </w:r>
    </w:p>
    <w:p w14:paraId="0C55EB24" w14:textId="77777777" w:rsidR="00C73BAB" w:rsidRDefault="00963F16" w:rsidP="00D26A0C">
      <w:pPr>
        <w:pStyle w:val="ListParagraph"/>
        <w:numPr>
          <w:ilvl w:val="0"/>
          <w:numId w:val="38"/>
        </w:numPr>
        <w:spacing w:line="22" w:lineRule="atLeast"/>
      </w:pPr>
      <w:r>
        <w:rPr>
          <w:rFonts w:eastAsia="Arial"/>
          <w:szCs w:val="24"/>
        </w:rPr>
        <w:t>export performance and the productivity of the UK.</w:t>
      </w:r>
    </w:p>
    <w:p w14:paraId="572A89FC" w14:textId="77777777" w:rsidR="00C73BAB" w:rsidRDefault="00C73BAB">
      <w:pPr>
        <w:pStyle w:val="ListParagraph"/>
        <w:spacing w:line="22" w:lineRule="atLeast"/>
        <w:ind w:left="1080"/>
        <w:rPr>
          <w:szCs w:val="24"/>
        </w:rPr>
      </w:pPr>
    </w:p>
    <w:p w14:paraId="15FC7472" w14:textId="77777777" w:rsidR="00C73BAB" w:rsidRDefault="00963F16">
      <w:pPr>
        <w:spacing w:line="22" w:lineRule="atLeast"/>
        <w:ind w:left="360"/>
        <w:contextualSpacing/>
        <w:rPr>
          <w:rFonts w:eastAsia="Arial"/>
          <w:szCs w:val="24"/>
        </w:rPr>
      </w:pPr>
      <w:r>
        <w:rPr>
          <w:rFonts w:eastAsia="Arial"/>
          <w:szCs w:val="24"/>
        </w:rPr>
        <w:t>Please substantiate your claim(s) with evidence.</w:t>
      </w:r>
    </w:p>
    <w:p w14:paraId="110C0279" w14:textId="77777777" w:rsidR="00C73BAB" w:rsidRDefault="00C73BAB">
      <w:pPr>
        <w:spacing w:line="22" w:lineRule="atLeast"/>
        <w:contextualSpacing/>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22413674"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33A76DB" w14:textId="6D28D7C7" w:rsidR="00C554EC" w:rsidRPr="00C554EC" w:rsidRDefault="00C554EC" w:rsidP="00C554EC">
            <w:pPr>
              <w:autoSpaceDE w:val="0"/>
              <w:spacing w:line="22" w:lineRule="atLeast"/>
              <w:contextualSpacing/>
              <w:jc w:val="both"/>
              <w:rPr>
                <w:rFonts w:eastAsia="Yu Mincho"/>
                <w:i/>
                <w:iCs/>
                <w:color w:val="808080"/>
                <w:szCs w:val="24"/>
              </w:rPr>
            </w:pPr>
            <w:r w:rsidRPr="00C554EC">
              <w:rPr>
                <w:rFonts w:eastAsia="Yu Mincho"/>
                <w:i/>
                <w:iCs/>
                <w:color w:val="808080"/>
                <w:szCs w:val="24"/>
              </w:rPr>
              <w:t>We believe that the injury suffered by our company has been directly and significantly caused by the subsidisation of Portuguese creamy and white limestone. All the Portuguese companies exporting into the UK are listed recipients of the state aid measures, and to our knowledge there are no Portuguese stone exports that are unaffected by this support. As a result, it is not possible to make a meaningful comparison between subsidised and non-subsidised Portuguese imports.</w:t>
            </w:r>
          </w:p>
          <w:p w14:paraId="6EA76100" w14:textId="454AC53B" w:rsidR="009D0547" w:rsidRPr="009D0547" w:rsidRDefault="009D0547" w:rsidP="009D0547">
            <w:pPr>
              <w:autoSpaceDE w:val="0"/>
              <w:spacing w:line="22" w:lineRule="atLeast"/>
              <w:contextualSpacing/>
              <w:jc w:val="both"/>
              <w:rPr>
                <w:rFonts w:eastAsia="Yu Mincho"/>
                <w:i/>
                <w:iCs/>
                <w:color w:val="808080"/>
                <w:szCs w:val="24"/>
              </w:rPr>
            </w:pPr>
            <w:r w:rsidRPr="009D0547">
              <w:rPr>
                <w:rFonts w:eastAsia="Yu Mincho"/>
                <w:i/>
                <w:iCs/>
                <w:color w:val="808080"/>
                <w:szCs w:val="24"/>
              </w:rPr>
              <w:t>The principal form of injury is the substitution of UK creamy</w:t>
            </w:r>
            <w:r w:rsidR="00CB4B68">
              <w:rPr>
                <w:rFonts w:eastAsia="Yu Mincho"/>
                <w:i/>
                <w:iCs/>
                <w:color w:val="808080"/>
                <w:szCs w:val="24"/>
              </w:rPr>
              <w:t>/</w:t>
            </w:r>
            <w:r w:rsidRPr="009D0547">
              <w:rPr>
                <w:rFonts w:eastAsia="Yu Mincho"/>
                <w:i/>
                <w:iCs/>
                <w:color w:val="808080"/>
                <w:szCs w:val="24"/>
              </w:rPr>
              <w:t>white limestone with substantially cheaper Portuguese alternatives. Schedule A28</w:t>
            </w:r>
            <w:r w:rsidR="00F81372">
              <w:rPr>
                <w:rFonts w:eastAsia="Yu Mincho"/>
                <w:i/>
                <w:iCs/>
                <w:color w:val="808080"/>
                <w:szCs w:val="24"/>
              </w:rPr>
              <w:t xml:space="preserve"> - </w:t>
            </w:r>
            <w:r w:rsidRPr="009D0547">
              <w:rPr>
                <w:rFonts w:eastAsia="Yu Mincho"/>
                <w:i/>
                <w:iCs/>
                <w:color w:val="808080"/>
                <w:szCs w:val="24"/>
              </w:rPr>
              <w:t>List of Known Projects Lost to Portuguese Stone, provides specific examples of projects where this displacement has occurred. Although there are still imports from France and Spain, those suppliers have not benefitted from subsidies, and their market share has remained static. The injury we have experienced is therefore clearly linked to the subsidised imports rather than to imports from other countries.</w:t>
            </w:r>
          </w:p>
          <w:p w14:paraId="1747422D" w14:textId="0626DD6D" w:rsidR="00104960" w:rsidRPr="00104960" w:rsidRDefault="00104960" w:rsidP="00472BC7">
            <w:pPr>
              <w:autoSpaceDE w:val="0"/>
              <w:spacing w:line="22" w:lineRule="atLeast"/>
              <w:contextualSpacing/>
              <w:rPr>
                <w:rFonts w:eastAsia="Yu Mincho"/>
                <w:i/>
                <w:iCs/>
                <w:color w:val="808080"/>
                <w:szCs w:val="24"/>
              </w:rPr>
            </w:pPr>
            <w:r w:rsidRPr="00104960">
              <w:rPr>
                <w:rFonts w:eastAsia="Yu Mincho"/>
                <w:i/>
                <w:iCs/>
                <w:color w:val="808080"/>
                <w:szCs w:val="24"/>
              </w:rPr>
              <w:t>Schedule A21</w:t>
            </w:r>
            <w:r>
              <w:rPr>
                <w:rFonts w:eastAsia="Yu Mincho"/>
                <w:i/>
                <w:iCs/>
                <w:color w:val="808080"/>
                <w:szCs w:val="24"/>
              </w:rPr>
              <w:t xml:space="preserve"> -</w:t>
            </w:r>
            <w:r w:rsidRPr="00104960">
              <w:rPr>
                <w:rFonts w:eastAsia="Yu Mincho"/>
                <w:i/>
                <w:iCs/>
                <w:color w:val="808080"/>
                <w:szCs w:val="24"/>
              </w:rPr>
              <w:t xml:space="preserve"> Portland Stone Growth vs Portugal Import Growth, demonstrates that from 2017 onwards</w:t>
            </w:r>
            <w:r>
              <w:rPr>
                <w:rFonts w:eastAsia="Yu Mincho"/>
                <w:i/>
                <w:iCs/>
                <w:color w:val="808080"/>
                <w:szCs w:val="24"/>
              </w:rPr>
              <w:t xml:space="preserve">, </w:t>
            </w:r>
            <w:r w:rsidRPr="00104960">
              <w:rPr>
                <w:rFonts w:eastAsia="Yu Mincho"/>
                <w:i/>
                <w:iCs/>
                <w:color w:val="808080"/>
                <w:szCs w:val="24"/>
              </w:rPr>
              <w:t>when the subsidies began</w:t>
            </w:r>
            <w:r>
              <w:rPr>
                <w:rFonts w:eastAsia="Yu Mincho"/>
                <w:i/>
                <w:iCs/>
                <w:color w:val="808080"/>
                <w:szCs w:val="24"/>
              </w:rPr>
              <w:t xml:space="preserve">, </w:t>
            </w:r>
            <w:r w:rsidR="008501B7" w:rsidRPr="00543A64">
              <w:rPr>
                <w:rFonts w:eastAsia="Yu Mincho"/>
                <w:i/>
                <w:iCs/>
                <w:szCs w:val="24"/>
              </w:rPr>
              <w:t>Redacted due to sensitive information</w:t>
            </w:r>
            <w:r w:rsidRPr="00104960">
              <w:rPr>
                <w:rFonts w:eastAsia="Yu Mincho"/>
                <w:i/>
                <w:iCs/>
                <w:color w:val="808080"/>
                <w:szCs w:val="24"/>
              </w:rPr>
              <w:t>.</w:t>
            </w:r>
          </w:p>
          <w:p w14:paraId="1EF6F721" w14:textId="4433194B" w:rsidR="00201DFC" w:rsidRPr="00201DFC" w:rsidRDefault="00201DFC" w:rsidP="00472BC7">
            <w:pPr>
              <w:autoSpaceDE w:val="0"/>
              <w:spacing w:line="22" w:lineRule="atLeast"/>
              <w:contextualSpacing/>
              <w:rPr>
                <w:rFonts w:eastAsia="Yu Mincho"/>
                <w:szCs w:val="24"/>
              </w:rPr>
            </w:pPr>
            <w:r w:rsidRPr="00201DFC">
              <w:rPr>
                <w:rFonts w:eastAsia="Yu Mincho"/>
                <w:szCs w:val="24"/>
              </w:rPr>
              <w:t xml:space="preserve">Further evidence is provided in Schedule A25, the email from </w:t>
            </w:r>
            <w:r w:rsidR="00362E71" w:rsidRPr="00543A64">
              <w:rPr>
                <w:rFonts w:eastAsia="Yu Mincho"/>
                <w:i/>
                <w:iCs/>
                <w:szCs w:val="24"/>
              </w:rPr>
              <w:t>Redacted due to sensitive information</w:t>
            </w:r>
            <w:r w:rsidR="00362E71" w:rsidRPr="00E73A49">
              <w:rPr>
                <w:rFonts w:eastAsia="Yu Mincho"/>
                <w:szCs w:val="24"/>
              </w:rPr>
              <w:t xml:space="preserve"> </w:t>
            </w:r>
            <w:r w:rsidRPr="00201DFC">
              <w:rPr>
                <w:rFonts w:eastAsia="Yu Mincho"/>
                <w:szCs w:val="24"/>
              </w:rPr>
              <w:t>the City of London Corporation, which confirms that cost was a decisive factor in the selection of Portuguese stone for a publicly funded project. This demonstrates how subsidised pricing is influencing procurement decisions even where a high-quality local stone is originally specified.</w:t>
            </w:r>
          </w:p>
          <w:p w14:paraId="5F02A4A2" w14:textId="77777777" w:rsidR="00D23572" w:rsidRDefault="00325391" w:rsidP="00472BC7">
            <w:pPr>
              <w:autoSpaceDE w:val="0"/>
              <w:spacing w:line="22" w:lineRule="atLeast"/>
              <w:contextualSpacing/>
              <w:rPr>
                <w:rFonts w:eastAsia="Yu Mincho"/>
                <w:szCs w:val="24"/>
              </w:rPr>
            </w:pPr>
            <w:r w:rsidRPr="00325391">
              <w:rPr>
                <w:rFonts w:eastAsia="Yu Mincho"/>
                <w:szCs w:val="24"/>
              </w:rPr>
              <w:t xml:space="preserve">The tendering process in the construction industry further amplifies this injury. </w:t>
            </w:r>
            <w:r w:rsidR="00D673B8" w:rsidRPr="00543A64">
              <w:rPr>
                <w:rFonts w:eastAsia="Yu Mincho"/>
                <w:i/>
                <w:iCs/>
                <w:szCs w:val="24"/>
              </w:rPr>
              <w:t>Redacted due to sensitive information</w:t>
            </w:r>
            <w:r w:rsidR="00D673B8" w:rsidRPr="00E73A49">
              <w:rPr>
                <w:rFonts w:eastAsia="Yu Mincho"/>
                <w:szCs w:val="24"/>
              </w:rPr>
              <w:t xml:space="preserve"> </w:t>
            </w:r>
          </w:p>
          <w:p w14:paraId="310E8140" w14:textId="635F6DC2" w:rsidR="00325391" w:rsidRDefault="00D23572" w:rsidP="00472BC7">
            <w:pPr>
              <w:autoSpaceDE w:val="0"/>
              <w:spacing w:line="22" w:lineRule="atLeast"/>
              <w:contextualSpacing/>
              <w:rPr>
                <w:rFonts w:eastAsia="Yu Mincho"/>
                <w:szCs w:val="24"/>
              </w:rPr>
            </w:pPr>
            <w:r w:rsidRPr="00543A64">
              <w:rPr>
                <w:rFonts w:eastAsia="Yu Mincho"/>
                <w:i/>
                <w:iCs/>
                <w:szCs w:val="24"/>
              </w:rPr>
              <w:t>Redacted due to sensitive information</w:t>
            </w:r>
          </w:p>
          <w:p w14:paraId="7A2183D8" w14:textId="350650F2" w:rsidR="003B27D3" w:rsidRPr="003B27D3" w:rsidRDefault="003B27D3" w:rsidP="003B27D3">
            <w:pPr>
              <w:autoSpaceDE w:val="0"/>
              <w:spacing w:line="22" w:lineRule="atLeast"/>
              <w:contextualSpacing/>
              <w:rPr>
                <w:rFonts w:eastAsia="Yu Mincho"/>
                <w:szCs w:val="24"/>
              </w:rPr>
            </w:pPr>
            <w:r w:rsidRPr="003B27D3">
              <w:rPr>
                <w:rFonts w:eastAsia="Yu Mincho"/>
                <w:szCs w:val="24"/>
              </w:rPr>
              <w:t>We do not consider that other potential factors</w:t>
            </w:r>
            <w:r>
              <w:rPr>
                <w:rFonts w:eastAsia="Yu Mincho"/>
                <w:szCs w:val="24"/>
              </w:rPr>
              <w:t xml:space="preserve">, </w:t>
            </w:r>
            <w:r w:rsidRPr="003B27D3">
              <w:rPr>
                <w:rFonts w:eastAsia="Yu Mincho"/>
                <w:szCs w:val="24"/>
              </w:rPr>
              <w:t>such as demand contraction, technological change, competition from non-subsidised producers, or export performance</w:t>
            </w:r>
            <w:r>
              <w:rPr>
                <w:rFonts w:eastAsia="Yu Mincho"/>
                <w:szCs w:val="24"/>
              </w:rPr>
              <w:t xml:space="preserve">, </w:t>
            </w:r>
            <w:r w:rsidRPr="003B27D3">
              <w:rPr>
                <w:rFonts w:eastAsia="Yu Mincho"/>
                <w:szCs w:val="24"/>
              </w:rPr>
              <w:t>are driving the injury. Demand for creamy</w:t>
            </w:r>
            <w:r>
              <w:rPr>
                <w:rFonts w:eastAsia="Yu Mincho"/>
                <w:szCs w:val="24"/>
              </w:rPr>
              <w:t>/</w:t>
            </w:r>
            <w:r w:rsidRPr="003B27D3">
              <w:rPr>
                <w:rFonts w:eastAsia="Yu Mincho"/>
                <w:szCs w:val="24"/>
              </w:rPr>
              <w:t>white limestone has been stable or growing. Other imported stones have not increased their share. Technology in the sector has not undergone any disruptive change. The injury aligns precisely with the introduction and escalation of Portuguese subsidies.</w:t>
            </w:r>
          </w:p>
          <w:p w14:paraId="72CBE602" w14:textId="0DF9C90A" w:rsidR="003B27D3" w:rsidRPr="003B27D3" w:rsidRDefault="003B27D3" w:rsidP="003B27D3">
            <w:pPr>
              <w:autoSpaceDE w:val="0"/>
              <w:spacing w:line="22" w:lineRule="atLeast"/>
              <w:contextualSpacing/>
              <w:rPr>
                <w:rFonts w:eastAsia="Yu Mincho"/>
                <w:szCs w:val="24"/>
              </w:rPr>
            </w:pPr>
            <w:r w:rsidRPr="003B27D3">
              <w:rPr>
                <w:rFonts w:eastAsia="Yu Mincho"/>
                <w:szCs w:val="24"/>
              </w:rPr>
              <w:t xml:space="preserve">For these reasons, we conclude that subsidised Portuguese imports are the primary and overwhelming cause of the injury we are suffering, as supported by the evidence referenced </w:t>
            </w:r>
            <w:r w:rsidR="000F5926">
              <w:rPr>
                <w:rFonts w:eastAsia="Yu Mincho"/>
                <w:szCs w:val="24"/>
              </w:rPr>
              <w:t>below</w:t>
            </w:r>
            <w:r w:rsidRPr="003B27D3">
              <w:rPr>
                <w:rFonts w:eastAsia="Yu Mincho"/>
                <w:szCs w:val="24"/>
              </w:rPr>
              <w:t>.</w:t>
            </w:r>
          </w:p>
          <w:p w14:paraId="1DFD0034" w14:textId="77777777" w:rsidR="003B27D3" w:rsidRPr="00325391" w:rsidRDefault="003B27D3" w:rsidP="00472BC7">
            <w:pPr>
              <w:autoSpaceDE w:val="0"/>
              <w:spacing w:line="22" w:lineRule="atLeast"/>
              <w:contextualSpacing/>
              <w:rPr>
                <w:rFonts w:eastAsia="Yu Mincho"/>
                <w:szCs w:val="24"/>
              </w:rPr>
            </w:pPr>
          </w:p>
          <w:p w14:paraId="47690066" w14:textId="502EDE2F" w:rsidR="005C20A2" w:rsidRDefault="005C20A2" w:rsidP="00906F7A">
            <w:pPr>
              <w:autoSpaceDE w:val="0"/>
              <w:spacing w:line="22" w:lineRule="atLeast"/>
              <w:contextualSpacing/>
              <w:jc w:val="both"/>
              <w:rPr>
                <w:rFonts w:eastAsia="Yu Mincho"/>
                <w:szCs w:val="24"/>
              </w:rPr>
            </w:pPr>
          </w:p>
        </w:tc>
      </w:tr>
      <w:tr w:rsidR="00C73BAB" w14:paraId="404296FF" w14:textId="77777777">
        <w:tc>
          <w:tcPr>
            <w:tcW w:w="4508" w:type="dxa"/>
            <w:tcBorders>
              <w:top w:val="single" w:sz="4" w:space="0" w:color="FFFFFF"/>
              <w:right w:val="single" w:sz="4" w:space="0" w:color="000000"/>
            </w:tcBorders>
            <w:tcMar>
              <w:top w:w="28" w:type="dxa"/>
              <w:left w:w="57" w:type="dxa"/>
              <w:bottom w:w="28" w:type="dxa"/>
              <w:right w:w="28" w:type="dxa"/>
            </w:tcMar>
          </w:tcPr>
          <w:p w14:paraId="3AD2BB1C"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F04507C" w14:textId="77777777" w:rsidR="00C73BAB" w:rsidRDefault="00963F16" w:rsidP="000F5926">
            <w:pPr>
              <w:autoSpaceDE w:val="0"/>
              <w:spacing w:line="22" w:lineRule="atLeast"/>
              <w:contextualSpacing/>
              <w:rPr>
                <w:rFonts w:eastAsia="Yu Mincho"/>
                <w:szCs w:val="24"/>
              </w:rPr>
            </w:pPr>
            <w:r>
              <w:rPr>
                <w:rFonts w:eastAsia="Yu Mincho"/>
                <w:szCs w:val="24"/>
              </w:rPr>
              <w:t>Appendix reference:</w:t>
            </w:r>
            <w:r w:rsidR="00F237BE">
              <w:t xml:space="preserve"> </w:t>
            </w:r>
            <w:r w:rsidR="00F237BE" w:rsidRPr="00F237BE">
              <w:rPr>
                <w:rFonts w:eastAsia="Yu Mincho"/>
                <w:szCs w:val="24"/>
              </w:rPr>
              <w:t>A15 - List of known projects lost to Portuguese Stone</w:t>
            </w:r>
          </w:p>
          <w:p w14:paraId="710441EC" w14:textId="77777777" w:rsidR="00B81DF8" w:rsidRDefault="00B81DF8" w:rsidP="000F5926">
            <w:pPr>
              <w:autoSpaceDE w:val="0"/>
              <w:spacing w:line="22" w:lineRule="atLeast"/>
              <w:contextualSpacing/>
              <w:rPr>
                <w:rFonts w:eastAsia="Yu Mincho"/>
                <w:szCs w:val="24"/>
              </w:rPr>
            </w:pPr>
            <w:r w:rsidRPr="00B81DF8">
              <w:rPr>
                <w:rFonts w:eastAsia="Yu Mincho"/>
                <w:szCs w:val="24"/>
              </w:rPr>
              <w:t>A21 - Portland Stone Growth vs Portugal Import Growth</w:t>
            </w:r>
            <w:r w:rsidR="009D4D47">
              <w:rPr>
                <w:rFonts w:eastAsia="Yu Mincho"/>
                <w:szCs w:val="24"/>
              </w:rPr>
              <w:t>.</w:t>
            </w:r>
          </w:p>
          <w:p w14:paraId="7913D11C" w14:textId="77777777" w:rsidR="009D4D47" w:rsidRDefault="009D4D47" w:rsidP="000F5926">
            <w:pPr>
              <w:autoSpaceDE w:val="0"/>
              <w:spacing w:line="22" w:lineRule="atLeast"/>
              <w:contextualSpacing/>
              <w:rPr>
                <w:rFonts w:eastAsia="Yu Mincho"/>
                <w:szCs w:val="24"/>
              </w:rPr>
            </w:pPr>
            <w:r w:rsidRPr="009D4D47">
              <w:rPr>
                <w:rFonts w:eastAsia="Yu Mincho"/>
                <w:szCs w:val="24"/>
              </w:rPr>
              <w:lastRenderedPageBreak/>
              <w:t>A25 - Email to MP from City of London Corporation</w:t>
            </w:r>
          </w:p>
          <w:p w14:paraId="4160F923" w14:textId="2B311090" w:rsidR="00B81DF8" w:rsidRDefault="000B4A5E" w:rsidP="000F5926">
            <w:pPr>
              <w:autoSpaceDE w:val="0"/>
              <w:spacing w:line="22" w:lineRule="atLeast"/>
              <w:contextualSpacing/>
              <w:rPr>
                <w:rFonts w:eastAsia="Yu Mincho"/>
                <w:szCs w:val="24"/>
              </w:rPr>
            </w:pPr>
            <w:r w:rsidRPr="000B4A5E">
              <w:rPr>
                <w:rFonts w:eastAsia="Yu Mincho"/>
                <w:szCs w:val="24"/>
              </w:rPr>
              <w:t>A28 - List of known projects lost to Portuguese Stone</w:t>
            </w:r>
          </w:p>
        </w:tc>
      </w:tr>
    </w:tbl>
    <w:p w14:paraId="55A781F6" w14:textId="77777777" w:rsidR="00C73BAB" w:rsidRDefault="00C73BAB">
      <w:pPr>
        <w:spacing w:line="22" w:lineRule="atLeast"/>
        <w:contextualSpacing/>
        <w:rPr>
          <w:rFonts w:eastAsia="Arial"/>
          <w:szCs w:val="24"/>
        </w:rPr>
      </w:pPr>
    </w:p>
    <w:p w14:paraId="1631A598" w14:textId="77777777" w:rsidR="00C73BAB" w:rsidRDefault="00963F16" w:rsidP="00D26A0C">
      <w:pPr>
        <w:pStyle w:val="ListParagraph"/>
        <w:numPr>
          <w:ilvl w:val="0"/>
          <w:numId w:val="37"/>
        </w:numPr>
        <w:spacing w:line="22" w:lineRule="atLeast"/>
        <w:jc w:val="both"/>
      </w:pPr>
      <w:r>
        <w:rPr>
          <w:rFonts w:eastAsia="Arial"/>
          <w:szCs w:val="24"/>
        </w:rPr>
        <w:t>Is your company under threat of injury? If so, please describe the threat, its cause and how the injury is clearly foreseen and imminent.</w:t>
      </w:r>
    </w:p>
    <w:p w14:paraId="09AA68ED" w14:textId="77777777" w:rsidR="00C73BAB" w:rsidRDefault="00C73BAB">
      <w:pPr>
        <w:pStyle w:val="ListParagraph"/>
        <w:spacing w:line="22" w:lineRule="atLeast"/>
        <w:ind w:left="360"/>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C52CE93"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B4569C2" w14:textId="3BABA541" w:rsidR="00F94EF0" w:rsidRPr="00F94EF0" w:rsidRDefault="00F94EF0" w:rsidP="00F94EF0">
            <w:pPr>
              <w:autoSpaceDE w:val="0"/>
              <w:spacing w:line="22" w:lineRule="atLeast"/>
              <w:contextualSpacing/>
              <w:rPr>
                <w:rFonts w:eastAsia="Yu Mincho"/>
                <w:i/>
                <w:iCs/>
                <w:color w:val="808080"/>
                <w:szCs w:val="24"/>
              </w:rPr>
            </w:pPr>
            <w:r w:rsidRPr="00F94EF0">
              <w:rPr>
                <w:rFonts w:eastAsia="Yu Mincho"/>
                <w:i/>
                <w:iCs/>
                <w:color w:val="808080"/>
                <w:szCs w:val="24"/>
              </w:rPr>
              <w:t>The threat first emerged in 2017 when subsidised Portuguese creamy</w:t>
            </w:r>
            <w:r>
              <w:rPr>
                <w:rFonts w:eastAsia="Yu Mincho"/>
                <w:i/>
                <w:iCs/>
                <w:color w:val="808080"/>
                <w:szCs w:val="24"/>
              </w:rPr>
              <w:t>/</w:t>
            </w:r>
            <w:r w:rsidRPr="00F94EF0">
              <w:rPr>
                <w:rFonts w:eastAsia="Yu Mincho"/>
                <w:i/>
                <w:iCs/>
                <w:color w:val="808080"/>
                <w:szCs w:val="24"/>
              </w:rPr>
              <w:t xml:space="preserve">white limestone began entering the UK market at increasingly low prices. </w:t>
            </w:r>
            <w:r w:rsidR="002F5B6E" w:rsidRPr="00543A64">
              <w:rPr>
                <w:rFonts w:eastAsia="Yu Mincho"/>
                <w:i/>
                <w:iCs/>
                <w:szCs w:val="24"/>
              </w:rPr>
              <w:t>Redacted due to sensitive information</w:t>
            </w:r>
            <w:r w:rsidRPr="00F94EF0">
              <w:rPr>
                <w:rFonts w:eastAsia="Yu Mincho"/>
                <w:i/>
                <w:iCs/>
                <w:color w:val="808080"/>
                <w:szCs w:val="24"/>
              </w:rPr>
              <w:t>. As a result, the full impact of the price pressure from subsidised imports was delayed but has now become fully visible.</w:t>
            </w:r>
          </w:p>
          <w:p w14:paraId="40F71882" w14:textId="52B72153" w:rsidR="00F94EF0" w:rsidRPr="00F94EF0" w:rsidRDefault="00F94EF0" w:rsidP="00F94EF0">
            <w:pPr>
              <w:autoSpaceDE w:val="0"/>
              <w:spacing w:line="22" w:lineRule="atLeast"/>
              <w:contextualSpacing/>
              <w:rPr>
                <w:rFonts w:eastAsia="Yu Mincho"/>
                <w:i/>
                <w:iCs/>
                <w:color w:val="808080"/>
                <w:szCs w:val="24"/>
              </w:rPr>
            </w:pPr>
            <w:r w:rsidRPr="00F94EF0">
              <w:rPr>
                <w:rFonts w:eastAsia="Yu Mincho"/>
                <w:i/>
                <w:iCs/>
                <w:color w:val="808080"/>
                <w:szCs w:val="24"/>
              </w:rPr>
              <w:t>Since 2017, the threat has intensified significantly. Although the Covid pandemic temporarily became a greater concern in 2020, the underlying threat from subsidised Portuguese imports has continued to escalate. Following the pandemic, the percentage of projects lost to Portuguese stone has grown year on year. This trend is clearly shown in Schedule A21</w:t>
            </w:r>
            <w:r>
              <w:rPr>
                <w:rFonts w:eastAsia="Yu Mincho"/>
                <w:i/>
                <w:iCs/>
                <w:color w:val="808080"/>
                <w:szCs w:val="24"/>
              </w:rPr>
              <w:t xml:space="preserve"> -</w:t>
            </w:r>
            <w:r w:rsidRPr="00F94EF0">
              <w:rPr>
                <w:rFonts w:eastAsia="Yu Mincho"/>
                <w:i/>
                <w:iCs/>
                <w:color w:val="808080"/>
                <w:szCs w:val="24"/>
              </w:rPr>
              <w:t xml:space="preserve"> Portland Stone Growth vs Portugal Import Growth, which demonstrates that imports from Portugal have accelerated while our own sales have declined or stagnated.</w:t>
            </w:r>
          </w:p>
          <w:p w14:paraId="627415AE" w14:textId="359E9F0A" w:rsidR="00F94EF0" w:rsidRPr="00F94EF0" w:rsidRDefault="00F94EF0" w:rsidP="00F94EF0">
            <w:pPr>
              <w:autoSpaceDE w:val="0"/>
              <w:spacing w:line="22" w:lineRule="atLeast"/>
              <w:contextualSpacing/>
              <w:rPr>
                <w:rFonts w:eastAsia="Yu Mincho"/>
                <w:i/>
                <w:iCs/>
                <w:color w:val="808080"/>
                <w:szCs w:val="24"/>
              </w:rPr>
            </w:pPr>
            <w:r w:rsidRPr="00F94EF0">
              <w:rPr>
                <w:rFonts w:eastAsia="Yu Mincho"/>
                <w:i/>
                <w:iCs/>
                <w:color w:val="808080"/>
                <w:szCs w:val="24"/>
              </w:rPr>
              <w:t>The continuing loss of projects, combined with sustained price suppression, demonstrates that the threat of further injury is both foreseeable and imminent. The market for creamy</w:t>
            </w:r>
            <w:r w:rsidR="000D2247">
              <w:rPr>
                <w:rFonts w:eastAsia="Yu Mincho"/>
                <w:i/>
                <w:iCs/>
                <w:color w:val="808080"/>
                <w:szCs w:val="24"/>
              </w:rPr>
              <w:t>/</w:t>
            </w:r>
            <w:r w:rsidRPr="00F94EF0">
              <w:rPr>
                <w:rFonts w:eastAsia="Yu Mincho"/>
                <w:i/>
                <w:iCs/>
                <w:color w:val="808080"/>
                <w:szCs w:val="24"/>
              </w:rPr>
              <w:t xml:space="preserve">white limestone remains strong, but the artificially low prices of subsidised Portuguese imports have </w:t>
            </w:r>
            <w:r w:rsidR="00F54C12" w:rsidRPr="00543A64">
              <w:rPr>
                <w:rFonts w:eastAsia="Yu Mincho"/>
                <w:i/>
                <w:iCs/>
                <w:szCs w:val="24"/>
              </w:rPr>
              <w:t>Redacted due to sensitive information</w:t>
            </w:r>
          </w:p>
          <w:p w14:paraId="21C637AE" w14:textId="77777777" w:rsidR="00C73BAB" w:rsidRDefault="00C73BAB">
            <w:pPr>
              <w:autoSpaceDE w:val="0"/>
              <w:spacing w:line="22" w:lineRule="atLeast"/>
              <w:contextualSpacing/>
              <w:jc w:val="both"/>
              <w:rPr>
                <w:rFonts w:eastAsia="Yu Mincho"/>
                <w:szCs w:val="24"/>
              </w:rPr>
            </w:pPr>
          </w:p>
        </w:tc>
      </w:tr>
      <w:tr w:rsidR="00C73BAB" w14:paraId="167266EB" w14:textId="77777777">
        <w:tc>
          <w:tcPr>
            <w:tcW w:w="4508" w:type="dxa"/>
            <w:tcBorders>
              <w:top w:val="single" w:sz="4" w:space="0" w:color="FFFFFF"/>
              <w:right w:val="single" w:sz="4" w:space="0" w:color="000000"/>
            </w:tcBorders>
            <w:tcMar>
              <w:top w:w="28" w:type="dxa"/>
              <w:left w:w="57" w:type="dxa"/>
              <w:bottom w:w="28" w:type="dxa"/>
              <w:right w:w="28" w:type="dxa"/>
            </w:tcMar>
          </w:tcPr>
          <w:p w14:paraId="1FCBB85E"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56CB541" w14:textId="62E1951A" w:rsidR="00C73BAB" w:rsidRDefault="00963F16">
            <w:pPr>
              <w:autoSpaceDE w:val="0"/>
              <w:spacing w:line="22" w:lineRule="atLeast"/>
              <w:contextualSpacing/>
              <w:jc w:val="both"/>
              <w:rPr>
                <w:rFonts w:eastAsia="Yu Mincho"/>
                <w:szCs w:val="24"/>
              </w:rPr>
            </w:pPr>
            <w:r>
              <w:rPr>
                <w:rFonts w:eastAsia="Yu Mincho"/>
                <w:szCs w:val="24"/>
              </w:rPr>
              <w:t>Appendix reference:</w:t>
            </w:r>
            <w:r w:rsidR="00564901">
              <w:t xml:space="preserve"> </w:t>
            </w:r>
            <w:r w:rsidR="00564901" w:rsidRPr="00564901">
              <w:rPr>
                <w:rFonts w:eastAsia="Yu Mincho"/>
                <w:szCs w:val="24"/>
              </w:rPr>
              <w:t>A21 - Portland Stone Growth vs Portugal Import Growth</w:t>
            </w:r>
          </w:p>
        </w:tc>
      </w:tr>
    </w:tbl>
    <w:p w14:paraId="3DE2F2DA" w14:textId="77777777" w:rsidR="00C73BAB" w:rsidRDefault="00C73BAB">
      <w:pPr>
        <w:spacing w:line="22" w:lineRule="atLeast"/>
        <w:contextualSpacing/>
        <w:rPr>
          <w:rFonts w:eastAsia="Arial"/>
          <w:color w:val="FF0000"/>
          <w:szCs w:val="24"/>
        </w:rPr>
      </w:pPr>
    </w:p>
    <w:p w14:paraId="468B78DA" w14:textId="77777777" w:rsidR="00C73BAB" w:rsidRDefault="00963F16" w:rsidP="00D26A0C">
      <w:pPr>
        <w:pStyle w:val="ListParagraph"/>
        <w:numPr>
          <w:ilvl w:val="0"/>
          <w:numId w:val="37"/>
        </w:numPr>
        <w:spacing w:line="22" w:lineRule="atLeast"/>
        <w:jc w:val="both"/>
        <w:rPr>
          <w:szCs w:val="24"/>
        </w:rPr>
      </w:pPr>
      <w:r>
        <w:rPr>
          <w:szCs w:val="24"/>
        </w:rPr>
        <w:t>Would there be any indirect effects on your industry and/or business if trade remedies are imposed on the goods concerned? In your answer please also comment on the effect of no measures.</w:t>
      </w:r>
    </w:p>
    <w:p w14:paraId="6FA80CFF" w14:textId="77777777" w:rsidR="00C73BAB" w:rsidRDefault="00C73BAB">
      <w:pPr>
        <w:pStyle w:val="ListParagraph"/>
        <w:spacing w:line="22" w:lineRule="atLeast"/>
        <w:ind w:left="360"/>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3C4C96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EDCF0B3" w14:textId="77777777" w:rsidR="008E1AB4" w:rsidRDefault="00823953" w:rsidP="003B214C">
            <w:pPr>
              <w:autoSpaceDE w:val="0"/>
              <w:spacing w:line="22" w:lineRule="atLeast"/>
              <w:contextualSpacing/>
              <w:rPr>
                <w:rFonts w:eastAsia="Yu Mincho"/>
                <w:i/>
                <w:iCs/>
                <w:color w:val="808080"/>
                <w:szCs w:val="24"/>
              </w:rPr>
            </w:pPr>
            <w:r w:rsidRPr="008E1AB4">
              <w:rPr>
                <w:rFonts w:eastAsia="Yu Mincho"/>
                <w:i/>
                <w:color w:val="808080"/>
                <w:szCs w:val="24"/>
              </w:rPr>
              <w:t xml:space="preserve">There are </w:t>
            </w:r>
            <w:proofErr w:type="gramStart"/>
            <w:r w:rsidRPr="008E1AB4">
              <w:rPr>
                <w:rFonts w:eastAsia="Yu Mincho"/>
                <w:i/>
                <w:color w:val="808080"/>
                <w:szCs w:val="24"/>
              </w:rPr>
              <w:t>a number of</w:t>
            </w:r>
            <w:proofErr w:type="gramEnd"/>
            <w:r w:rsidRPr="008E1AB4">
              <w:rPr>
                <w:rFonts w:eastAsia="Yu Mincho"/>
                <w:i/>
                <w:color w:val="808080"/>
                <w:szCs w:val="24"/>
              </w:rPr>
              <w:t xml:space="preserve"> different scenarios that could occur </w:t>
            </w:r>
            <w:r w:rsidR="008E1AB4" w:rsidRPr="008E1AB4">
              <w:rPr>
                <w:rFonts w:eastAsia="Yu Mincho"/>
                <w:i/>
                <w:iCs/>
                <w:color w:val="808080"/>
                <w:szCs w:val="24"/>
              </w:rPr>
              <w:t>if the TRA imposed a tariff on the Portugues stones.</w:t>
            </w:r>
          </w:p>
          <w:p w14:paraId="213062B1" w14:textId="77777777" w:rsidR="003E5F4A" w:rsidRDefault="001866E9" w:rsidP="00D26A0C">
            <w:pPr>
              <w:pStyle w:val="ListParagraph"/>
              <w:numPr>
                <w:ilvl w:val="0"/>
                <w:numId w:val="48"/>
              </w:numPr>
              <w:autoSpaceDE w:val="0"/>
              <w:spacing w:line="22" w:lineRule="atLeast"/>
              <w:rPr>
                <w:rFonts w:eastAsia="Yu Mincho"/>
                <w:i/>
                <w:iCs/>
                <w:color w:val="808080"/>
                <w:szCs w:val="24"/>
              </w:rPr>
            </w:pPr>
            <w:r>
              <w:rPr>
                <w:rFonts w:eastAsia="Yu Mincho"/>
                <w:i/>
                <w:iCs/>
                <w:color w:val="808080"/>
                <w:szCs w:val="24"/>
              </w:rPr>
              <w:t>The Portuguese</w:t>
            </w:r>
            <w:r w:rsidR="00982223">
              <w:rPr>
                <w:rFonts w:eastAsia="Yu Mincho"/>
                <w:i/>
                <w:iCs/>
                <w:color w:val="808080"/>
                <w:szCs w:val="24"/>
              </w:rPr>
              <w:t xml:space="preserve">/ EU </w:t>
            </w:r>
            <w:r w:rsidR="005D32C0">
              <w:rPr>
                <w:rFonts w:eastAsia="Yu Mincho"/>
                <w:i/>
                <w:iCs/>
                <w:color w:val="808080"/>
                <w:szCs w:val="24"/>
              </w:rPr>
              <w:t xml:space="preserve">could provide additional grants to the impacted Portuguese companies that </w:t>
            </w:r>
            <w:r w:rsidR="00963832">
              <w:rPr>
                <w:rFonts w:eastAsia="Yu Mincho"/>
                <w:i/>
                <w:iCs/>
                <w:color w:val="808080"/>
                <w:szCs w:val="24"/>
              </w:rPr>
              <w:t xml:space="preserve">could negate the </w:t>
            </w:r>
            <w:r w:rsidR="00636AD4">
              <w:rPr>
                <w:rFonts w:eastAsia="Yu Mincho"/>
                <w:i/>
                <w:iCs/>
                <w:color w:val="808080"/>
                <w:szCs w:val="24"/>
              </w:rPr>
              <w:t>impact</w:t>
            </w:r>
            <w:r w:rsidR="00655875">
              <w:rPr>
                <w:rFonts w:eastAsia="Yu Mincho"/>
                <w:i/>
                <w:iCs/>
                <w:color w:val="808080"/>
                <w:szCs w:val="24"/>
              </w:rPr>
              <w:t>, covering the costs of the tariff allowing the Portuguese com</w:t>
            </w:r>
            <w:r w:rsidR="007458B4">
              <w:rPr>
                <w:rFonts w:eastAsia="Yu Mincho"/>
                <w:i/>
                <w:iCs/>
                <w:color w:val="808080"/>
                <w:szCs w:val="24"/>
              </w:rPr>
              <w:t xml:space="preserve">panies to </w:t>
            </w:r>
            <w:r w:rsidR="003E5F4A" w:rsidRPr="003E5F4A">
              <w:rPr>
                <w:rFonts w:eastAsia="Yu Mincho"/>
                <w:i/>
                <w:iCs/>
                <w:color w:val="808080"/>
                <w:szCs w:val="24"/>
              </w:rPr>
              <w:t>continue</w:t>
            </w:r>
            <w:r w:rsidR="007458B4">
              <w:rPr>
                <w:rFonts w:eastAsia="Yu Mincho"/>
                <w:i/>
                <w:iCs/>
                <w:color w:val="808080"/>
                <w:szCs w:val="24"/>
              </w:rPr>
              <w:t xml:space="preserve"> to </w:t>
            </w:r>
            <w:r w:rsidR="00063651">
              <w:rPr>
                <w:rFonts w:eastAsia="Yu Mincho"/>
                <w:i/>
                <w:iCs/>
                <w:color w:val="808080"/>
                <w:szCs w:val="24"/>
              </w:rPr>
              <w:t xml:space="preserve">dominate the UK creamy white market </w:t>
            </w:r>
            <w:r w:rsidR="0021245B">
              <w:rPr>
                <w:rFonts w:eastAsia="Yu Mincho"/>
                <w:i/>
                <w:iCs/>
                <w:color w:val="808080"/>
                <w:szCs w:val="24"/>
              </w:rPr>
              <w:t xml:space="preserve">and thereby achieve a possible aim to </w:t>
            </w:r>
            <w:r w:rsidR="00F631CA">
              <w:rPr>
                <w:rFonts w:eastAsia="Yu Mincho"/>
                <w:i/>
                <w:iCs/>
                <w:color w:val="808080"/>
                <w:szCs w:val="24"/>
              </w:rPr>
              <w:t>run the UK industry out of business</w:t>
            </w:r>
            <w:r w:rsidR="003E5F4A" w:rsidRPr="003E5F4A">
              <w:rPr>
                <w:rFonts w:eastAsia="Yu Mincho"/>
                <w:i/>
                <w:iCs/>
                <w:color w:val="808080"/>
                <w:szCs w:val="24"/>
              </w:rPr>
              <w:t xml:space="preserve">.  </w:t>
            </w:r>
            <w:r w:rsidR="008E1AB4" w:rsidRPr="003E5F4A">
              <w:rPr>
                <w:rFonts w:eastAsia="Yu Mincho"/>
                <w:i/>
                <w:iCs/>
                <w:color w:val="808080"/>
                <w:szCs w:val="24"/>
              </w:rPr>
              <w:t xml:space="preserve"> </w:t>
            </w:r>
          </w:p>
          <w:p w14:paraId="38928B82" w14:textId="77777777" w:rsidR="003D23A6" w:rsidRDefault="00AD1266" w:rsidP="00D26A0C">
            <w:pPr>
              <w:pStyle w:val="ListParagraph"/>
              <w:numPr>
                <w:ilvl w:val="0"/>
                <w:numId w:val="48"/>
              </w:numPr>
              <w:autoSpaceDE w:val="0"/>
              <w:spacing w:line="22" w:lineRule="atLeast"/>
              <w:rPr>
                <w:rFonts w:eastAsia="Yu Mincho"/>
                <w:i/>
                <w:iCs/>
                <w:color w:val="808080"/>
                <w:szCs w:val="24"/>
              </w:rPr>
            </w:pPr>
            <w:r>
              <w:rPr>
                <w:rFonts w:eastAsia="Yu Mincho"/>
                <w:i/>
                <w:iCs/>
                <w:color w:val="808080"/>
                <w:szCs w:val="24"/>
              </w:rPr>
              <w:t>The Portuguese companies continue the sell their products</w:t>
            </w:r>
            <w:r w:rsidR="000B065C">
              <w:rPr>
                <w:rFonts w:eastAsia="Yu Mincho"/>
                <w:i/>
                <w:iCs/>
                <w:color w:val="808080"/>
                <w:szCs w:val="24"/>
              </w:rPr>
              <w:t>, but the tariff means that their prices have returned to</w:t>
            </w:r>
            <w:r>
              <w:rPr>
                <w:rFonts w:eastAsia="Yu Mincho"/>
                <w:i/>
                <w:iCs/>
                <w:color w:val="808080"/>
                <w:szCs w:val="24"/>
              </w:rPr>
              <w:t xml:space="preserve"> </w:t>
            </w:r>
            <w:r w:rsidR="00FC4A1B">
              <w:rPr>
                <w:rFonts w:eastAsia="Yu Mincho"/>
                <w:i/>
                <w:iCs/>
                <w:color w:val="808080"/>
                <w:szCs w:val="24"/>
              </w:rPr>
              <w:t>a more typical level</w:t>
            </w:r>
            <w:r w:rsidR="003D23A6">
              <w:rPr>
                <w:rFonts w:eastAsia="Yu Mincho"/>
                <w:i/>
                <w:iCs/>
                <w:color w:val="808080"/>
                <w:szCs w:val="24"/>
              </w:rPr>
              <w:t>, and the stones become a choice due to their colour and texture, not just as a cheap option.</w:t>
            </w:r>
          </w:p>
          <w:p w14:paraId="1AB96540" w14:textId="445765F2" w:rsidR="005E34FC" w:rsidRDefault="003D23A6" w:rsidP="00D26A0C">
            <w:pPr>
              <w:pStyle w:val="ListParagraph"/>
              <w:numPr>
                <w:ilvl w:val="0"/>
                <w:numId w:val="48"/>
              </w:numPr>
              <w:autoSpaceDE w:val="0"/>
              <w:spacing w:line="22" w:lineRule="atLeast"/>
              <w:rPr>
                <w:rFonts w:eastAsia="Yu Mincho"/>
                <w:i/>
                <w:iCs/>
                <w:color w:val="808080"/>
                <w:szCs w:val="24"/>
              </w:rPr>
            </w:pPr>
            <w:r>
              <w:rPr>
                <w:rFonts w:eastAsia="Yu Mincho"/>
                <w:i/>
                <w:iCs/>
                <w:color w:val="808080"/>
                <w:szCs w:val="24"/>
              </w:rPr>
              <w:t>The Portuguese withdraw their stones from the UK market.  We think this is an unlikely scenario, but I think it should be</w:t>
            </w:r>
            <w:r w:rsidR="00894B40">
              <w:rPr>
                <w:rFonts w:eastAsia="Yu Mincho"/>
                <w:i/>
                <w:iCs/>
                <w:color w:val="808080"/>
                <w:szCs w:val="24"/>
              </w:rPr>
              <w:t xml:space="preserve"> considered as the UK stone market is not as large as most other European countries</w:t>
            </w:r>
            <w:r w:rsidR="00FC2F48">
              <w:rPr>
                <w:rFonts w:eastAsia="Yu Mincho"/>
                <w:i/>
                <w:iCs/>
                <w:color w:val="808080"/>
                <w:szCs w:val="24"/>
              </w:rPr>
              <w:t xml:space="preserve"> and they may believe that </w:t>
            </w:r>
            <w:r w:rsidR="00372042">
              <w:rPr>
                <w:rFonts w:eastAsia="Yu Mincho"/>
                <w:i/>
                <w:iCs/>
                <w:color w:val="808080"/>
                <w:szCs w:val="24"/>
              </w:rPr>
              <w:t>disrupting</w:t>
            </w:r>
            <w:r w:rsidR="00DF361A">
              <w:rPr>
                <w:rFonts w:eastAsia="Yu Mincho"/>
                <w:i/>
                <w:iCs/>
                <w:color w:val="808080"/>
                <w:szCs w:val="24"/>
              </w:rPr>
              <w:t xml:space="preserve"> </w:t>
            </w:r>
            <w:r w:rsidR="00372042">
              <w:rPr>
                <w:rFonts w:eastAsia="Yu Mincho"/>
                <w:i/>
                <w:iCs/>
                <w:color w:val="808080"/>
                <w:szCs w:val="24"/>
              </w:rPr>
              <w:t>another market may be more strategically important</w:t>
            </w:r>
            <w:r w:rsidR="00894B40">
              <w:rPr>
                <w:rFonts w:eastAsia="Yu Mincho"/>
                <w:i/>
                <w:iCs/>
                <w:color w:val="808080"/>
                <w:szCs w:val="24"/>
              </w:rPr>
              <w:t xml:space="preserve">.  </w:t>
            </w:r>
          </w:p>
          <w:p w14:paraId="29E7FCC3" w14:textId="57B5C0D2" w:rsidR="00001497" w:rsidRDefault="00811824" w:rsidP="003B214C">
            <w:pPr>
              <w:autoSpaceDE w:val="0"/>
              <w:spacing w:line="22" w:lineRule="atLeast"/>
              <w:rPr>
                <w:rFonts w:eastAsia="Yu Mincho"/>
                <w:i/>
                <w:iCs/>
                <w:color w:val="808080"/>
                <w:szCs w:val="24"/>
              </w:rPr>
            </w:pPr>
            <w:r>
              <w:rPr>
                <w:rFonts w:eastAsia="Yu Mincho"/>
                <w:i/>
                <w:iCs/>
                <w:color w:val="808080"/>
                <w:szCs w:val="24"/>
              </w:rPr>
              <w:lastRenderedPageBreak/>
              <w:t>I</w:t>
            </w:r>
            <w:r w:rsidR="009F64A2">
              <w:rPr>
                <w:rFonts w:eastAsia="Yu Mincho"/>
                <w:i/>
                <w:iCs/>
                <w:color w:val="808080"/>
                <w:szCs w:val="24"/>
              </w:rPr>
              <w:t>n</w:t>
            </w:r>
            <w:r>
              <w:rPr>
                <w:rFonts w:eastAsia="Yu Mincho"/>
                <w:i/>
                <w:iCs/>
                <w:color w:val="808080"/>
                <w:szCs w:val="24"/>
              </w:rPr>
              <w:t xml:space="preserve"> the first option, the impact of the </w:t>
            </w:r>
            <w:r w:rsidR="00B457B5">
              <w:rPr>
                <w:rFonts w:eastAsia="Yu Mincho"/>
                <w:i/>
                <w:iCs/>
                <w:color w:val="808080"/>
                <w:szCs w:val="24"/>
              </w:rPr>
              <w:t>t</w:t>
            </w:r>
            <w:r>
              <w:rPr>
                <w:rFonts w:eastAsia="Yu Mincho"/>
                <w:i/>
                <w:iCs/>
                <w:color w:val="808080"/>
                <w:szCs w:val="24"/>
              </w:rPr>
              <w:t>ariffs</w:t>
            </w:r>
            <w:r w:rsidR="003D23A6" w:rsidRPr="005E34FC">
              <w:rPr>
                <w:rFonts w:eastAsia="Yu Mincho"/>
                <w:i/>
                <w:iCs/>
                <w:color w:val="808080"/>
                <w:szCs w:val="24"/>
              </w:rPr>
              <w:t xml:space="preserve"> </w:t>
            </w:r>
            <w:r w:rsidR="00387B13">
              <w:rPr>
                <w:rFonts w:eastAsia="Yu Mincho"/>
                <w:i/>
                <w:iCs/>
                <w:color w:val="808080"/>
                <w:szCs w:val="24"/>
              </w:rPr>
              <w:t xml:space="preserve">would be the same </w:t>
            </w:r>
            <w:r w:rsidR="0031201B">
              <w:rPr>
                <w:rFonts w:eastAsia="Yu Mincho"/>
                <w:i/>
                <w:iCs/>
                <w:color w:val="808080"/>
                <w:szCs w:val="24"/>
              </w:rPr>
              <w:t>as if the tariffs haven’t been applied</w:t>
            </w:r>
            <w:r w:rsidR="004E6330">
              <w:rPr>
                <w:rFonts w:eastAsia="Yu Mincho"/>
                <w:i/>
                <w:iCs/>
                <w:color w:val="808080"/>
                <w:szCs w:val="24"/>
              </w:rPr>
              <w:t xml:space="preserve">, so </w:t>
            </w:r>
            <w:r w:rsidR="00F46AEA">
              <w:rPr>
                <w:rFonts w:eastAsia="Yu Mincho"/>
                <w:i/>
                <w:iCs/>
                <w:color w:val="808080"/>
                <w:szCs w:val="24"/>
              </w:rPr>
              <w:t xml:space="preserve">the answer applies equally to the </w:t>
            </w:r>
            <w:r w:rsidR="00056554">
              <w:rPr>
                <w:rFonts w:eastAsia="Yu Mincho"/>
                <w:i/>
                <w:iCs/>
                <w:color w:val="808080"/>
                <w:szCs w:val="24"/>
              </w:rPr>
              <w:t>‘</w:t>
            </w:r>
            <w:r w:rsidR="004E6330">
              <w:rPr>
                <w:rFonts w:eastAsia="Yu Mincho"/>
                <w:i/>
                <w:iCs/>
                <w:color w:val="808080"/>
                <w:szCs w:val="24"/>
              </w:rPr>
              <w:t xml:space="preserve">no </w:t>
            </w:r>
            <w:proofErr w:type="gramStart"/>
            <w:r w:rsidR="002A03CB">
              <w:rPr>
                <w:rFonts w:eastAsia="Yu Mincho"/>
                <w:i/>
                <w:iCs/>
                <w:color w:val="808080"/>
                <w:szCs w:val="24"/>
              </w:rPr>
              <w:t>measures’</w:t>
            </w:r>
            <w:proofErr w:type="gramEnd"/>
            <w:r w:rsidR="004E6330">
              <w:rPr>
                <w:rFonts w:eastAsia="Yu Mincho"/>
                <w:i/>
                <w:iCs/>
                <w:color w:val="808080"/>
                <w:szCs w:val="24"/>
              </w:rPr>
              <w:t xml:space="preserve">. </w:t>
            </w:r>
            <w:r w:rsidR="0031201B">
              <w:rPr>
                <w:rFonts w:eastAsia="Yu Mincho"/>
                <w:i/>
                <w:iCs/>
                <w:color w:val="808080"/>
                <w:szCs w:val="24"/>
              </w:rPr>
              <w:t xml:space="preserve"> </w:t>
            </w:r>
          </w:p>
          <w:p w14:paraId="342266A3" w14:textId="146178B5" w:rsidR="004254FB" w:rsidRPr="008E1AB4" w:rsidRDefault="00695FDE" w:rsidP="003B214C">
            <w:pPr>
              <w:autoSpaceDE w:val="0"/>
              <w:spacing w:line="22" w:lineRule="atLeast"/>
              <w:rPr>
                <w:rFonts w:eastAsia="Yu Mincho"/>
                <w:i/>
                <w:color w:val="808080"/>
                <w:szCs w:val="24"/>
              </w:rPr>
            </w:pPr>
            <w:r w:rsidRPr="00543A64">
              <w:rPr>
                <w:rFonts w:eastAsia="Yu Mincho"/>
                <w:i/>
                <w:iCs/>
                <w:szCs w:val="24"/>
              </w:rPr>
              <w:t>Redacted due to sensitive information</w:t>
            </w:r>
            <w:r w:rsidR="00781381">
              <w:rPr>
                <w:rFonts w:eastAsia="Yu Mincho"/>
                <w:i/>
                <w:iCs/>
                <w:color w:val="808080"/>
                <w:szCs w:val="24"/>
              </w:rPr>
              <w:t xml:space="preserve">.  </w:t>
            </w:r>
            <w:r w:rsidR="00B9317C">
              <w:rPr>
                <w:rFonts w:eastAsia="Yu Mincho"/>
                <w:i/>
                <w:iCs/>
                <w:color w:val="808080"/>
                <w:szCs w:val="24"/>
              </w:rPr>
              <w:t xml:space="preserve">We </w:t>
            </w:r>
            <w:r w:rsidR="00B85BD4">
              <w:rPr>
                <w:rFonts w:eastAsia="Yu Mincho"/>
                <w:i/>
                <w:iCs/>
                <w:color w:val="808080"/>
                <w:szCs w:val="24"/>
              </w:rPr>
              <w:t>assume</w:t>
            </w:r>
            <w:r w:rsidR="00B9317C">
              <w:rPr>
                <w:rFonts w:eastAsia="Yu Mincho"/>
                <w:i/>
                <w:iCs/>
                <w:color w:val="808080"/>
                <w:szCs w:val="24"/>
              </w:rPr>
              <w:t xml:space="preserve"> that the Portugues s</w:t>
            </w:r>
            <w:r w:rsidR="00B85BD4">
              <w:rPr>
                <w:rFonts w:eastAsia="Yu Mincho"/>
                <w:i/>
                <w:iCs/>
                <w:color w:val="808080"/>
                <w:szCs w:val="24"/>
              </w:rPr>
              <w:t>u</w:t>
            </w:r>
            <w:r w:rsidR="003A10FD">
              <w:rPr>
                <w:rFonts w:eastAsia="Yu Mincho"/>
                <w:i/>
                <w:iCs/>
                <w:color w:val="808080"/>
                <w:szCs w:val="24"/>
              </w:rPr>
              <w:t>b</w:t>
            </w:r>
            <w:r w:rsidR="00B85BD4">
              <w:rPr>
                <w:rFonts w:eastAsia="Yu Mincho"/>
                <w:i/>
                <w:iCs/>
                <w:color w:val="808080"/>
                <w:szCs w:val="24"/>
              </w:rPr>
              <w:t xml:space="preserve">sidies </w:t>
            </w:r>
            <w:r w:rsidR="003A10FD">
              <w:rPr>
                <w:rFonts w:eastAsia="Yu Mincho"/>
                <w:i/>
                <w:iCs/>
                <w:color w:val="808080"/>
                <w:szCs w:val="24"/>
              </w:rPr>
              <w:t>will have a limited</w:t>
            </w:r>
            <w:r w:rsidR="008E1AB4" w:rsidRPr="005E34FC">
              <w:rPr>
                <w:rFonts w:eastAsia="Yu Mincho"/>
                <w:i/>
                <w:iCs/>
                <w:color w:val="808080"/>
                <w:szCs w:val="24"/>
              </w:rPr>
              <w:t xml:space="preserve"> </w:t>
            </w:r>
            <w:r w:rsidR="001A3F2C">
              <w:rPr>
                <w:rFonts w:eastAsia="Yu Mincho"/>
                <w:i/>
                <w:iCs/>
                <w:color w:val="808080"/>
                <w:szCs w:val="24"/>
              </w:rPr>
              <w:t xml:space="preserve">time span.  </w:t>
            </w:r>
          </w:p>
          <w:p w14:paraId="51CBA772" w14:textId="086A3522" w:rsidR="0037469D" w:rsidRDefault="00D01B22" w:rsidP="003B214C">
            <w:pPr>
              <w:autoSpaceDE w:val="0"/>
              <w:spacing w:line="22" w:lineRule="atLeast"/>
              <w:rPr>
                <w:rFonts w:eastAsia="Yu Mincho"/>
                <w:i/>
                <w:iCs/>
                <w:color w:val="808080"/>
                <w:szCs w:val="24"/>
              </w:rPr>
            </w:pPr>
            <w:r>
              <w:rPr>
                <w:rFonts w:eastAsia="Yu Mincho"/>
                <w:i/>
                <w:iCs/>
                <w:color w:val="808080"/>
                <w:szCs w:val="24"/>
              </w:rPr>
              <w:t>In the second option, the Portuguese Stone will st</w:t>
            </w:r>
            <w:r w:rsidR="004B7617">
              <w:rPr>
                <w:rFonts w:eastAsia="Yu Mincho"/>
                <w:i/>
                <w:iCs/>
                <w:color w:val="808080"/>
                <w:szCs w:val="24"/>
              </w:rPr>
              <w:t xml:space="preserve">op being a </w:t>
            </w:r>
            <w:r w:rsidR="00BC7B7A">
              <w:rPr>
                <w:rFonts w:eastAsia="Yu Mincho"/>
                <w:i/>
                <w:iCs/>
                <w:color w:val="808080"/>
                <w:szCs w:val="24"/>
              </w:rPr>
              <w:t xml:space="preserve">cheap </w:t>
            </w:r>
            <w:r w:rsidR="00EE702D">
              <w:rPr>
                <w:rFonts w:eastAsia="Yu Mincho"/>
                <w:i/>
                <w:iCs/>
                <w:color w:val="808080"/>
                <w:szCs w:val="24"/>
              </w:rPr>
              <w:t xml:space="preserve">alternative, </w:t>
            </w:r>
            <w:r w:rsidR="00685ECA">
              <w:rPr>
                <w:rFonts w:eastAsia="Yu Mincho"/>
                <w:i/>
                <w:iCs/>
                <w:color w:val="808080"/>
                <w:szCs w:val="24"/>
              </w:rPr>
              <w:t xml:space="preserve">to a choice </w:t>
            </w:r>
            <w:r w:rsidR="00761FBE">
              <w:rPr>
                <w:rFonts w:eastAsia="Yu Mincho"/>
                <w:i/>
                <w:iCs/>
                <w:color w:val="808080"/>
                <w:szCs w:val="24"/>
              </w:rPr>
              <w:t xml:space="preserve">by the </w:t>
            </w:r>
            <w:r w:rsidR="00FF1448">
              <w:rPr>
                <w:rFonts w:eastAsia="Yu Mincho"/>
                <w:i/>
                <w:iCs/>
                <w:color w:val="808080"/>
                <w:szCs w:val="24"/>
              </w:rPr>
              <w:t>Architect</w:t>
            </w:r>
            <w:r w:rsidR="0083583A">
              <w:rPr>
                <w:rFonts w:eastAsia="Yu Mincho"/>
                <w:i/>
                <w:iCs/>
                <w:color w:val="808080"/>
                <w:szCs w:val="24"/>
              </w:rPr>
              <w:t xml:space="preserve"> or project team</w:t>
            </w:r>
            <w:r w:rsidR="00FF1448">
              <w:rPr>
                <w:rFonts w:eastAsia="Yu Mincho"/>
                <w:i/>
                <w:iCs/>
                <w:color w:val="808080"/>
                <w:szCs w:val="24"/>
              </w:rPr>
              <w:t xml:space="preserve">.  </w:t>
            </w:r>
            <w:r w:rsidR="00CF3C54" w:rsidRPr="00543A64">
              <w:rPr>
                <w:rFonts w:eastAsia="Yu Mincho"/>
                <w:i/>
                <w:iCs/>
                <w:szCs w:val="24"/>
              </w:rPr>
              <w:t>Redacted due to sensitive information</w:t>
            </w:r>
          </w:p>
          <w:p w14:paraId="35E87C43" w14:textId="77777777" w:rsidR="00113973" w:rsidRDefault="00113973" w:rsidP="003B214C">
            <w:pPr>
              <w:autoSpaceDE w:val="0"/>
              <w:spacing w:line="22" w:lineRule="atLeast"/>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30D30C84" w14:textId="484C0BA9" w:rsidR="003201D3" w:rsidRPr="005E34FC" w:rsidRDefault="003201D3" w:rsidP="003B214C">
            <w:pPr>
              <w:autoSpaceDE w:val="0"/>
              <w:spacing w:line="22" w:lineRule="atLeast"/>
              <w:rPr>
                <w:rFonts w:eastAsia="Yu Mincho"/>
                <w:i/>
                <w:iCs/>
                <w:color w:val="808080"/>
                <w:szCs w:val="24"/>
              </w:rPr>
            </w:pPr>
            <w:r>
              <w:rPr>
                <w:rFonts w:eastAsia="Yu Mincho"/>
                <w:i/>
                <w:iCs/>
                <w:color w:val="808080"/>
                <w:szCs w:val="24"/>
              </w:rPr>
              <w:t>In the third option, where the Port</w:t>
            </w:r>
            <w:r w:rsidR="008D17F4">
              <w:rPr>
                <w:rFonts w:eastAsia="Yu Mincho"/>
                <w:i/>
                <w:iCs/>
                <w:color w:val="808080"/>
                <w:szCs w:val="24"/>
              </w:rPr>
              <w:t xml:space="preserve">uguese completely withdraw from the UK market, it would be important to </w:t>
            </w:r>
            <w:r w:rsidR="005A4BA8">
              <w:rPr>
                <w:rFonts w:eastAsia="Yu Mincho"/>
                <w:i/>
                <w:iCs/>
                <w:color w:val="808080"/>
                <w:szCs w:val="24"/>
              </w:rPr>
              <w:t xml:space="preserve">increase the production at a faster rate.  </w:t>
            </w:r>
            <w:r w:rsidR="00AE5633" w:rsidRPr="00543A64">
              <w:rPr>
                <w:rFonts w:eastAsia="Yu Mincho"/>
                <w:i/>
                <w:iCs/>
                <w:szCs w:val="24"/>
              </w:rPr>
              <w:t>Redacted due to sensitive information</w:t>
            </w:r>
            <w:r w:rsidR="002119F0">
              <w:rPr>
                <w:rFonts w:eastAsia="Yu Mincho"/>
                <w:i/>
                <w:iCs/>
                <w:color w:val="808080"/>
                <w:szCs w:val="24"/>
              </w:rPr>
              <w:t xml:space="preserve">.  </w:t>
            </w:r>
            <w:r w:rsidR="00461F99">
              <w:rPr>
                <w:rFonts w:eastAsia="Yu Mincho"/>
                <w:i/>
                <w:iCs/>
                <w:color w:val="808080"/>
                <w:szCs w:val="24"/>
              </w:rPr>
              <w:t xml:space="preserve">There would be a significant increase in </w:t>
            </w:r>
            <w:r w:rsidR="00FA5F7F">
              <w:rPr>
                <w:rFonts w:eastAsia="Yu Mincho"/>
                <w:i/>
                <w:iCs/>
                <w:color w:val="808080"/>
                <w:szCs w:val="24"/>
              </w:rPr>
              <w:t xml:space="preserve">activity and </w:t>
            </w:r>
            <w:r w:rsidR="00461F99">
              <w:rPr>
                <w:rFonts w:eastAsia="Yu Mincho"/>
                <w:i/>
                <w:iCs/>
                <w:color w:val="808080"/>
                <w:szCs w:val="24"/>
              </w:rPr>
              <w:t xml:space="preserve">employment in the </w:t>
            </w:r>
            <w:r w:rsidR="00FA5F7F">
              <w:rPr>
                <w:rFonts w:eastAsia="Yu Mincho"/>
                <w:i/>
                <w:iCs/>
                <w:color w:val="808080"/>
                <w:szCs w:val="24"/>
              </w:rPr>
              <w:t xml:space="preserve">UK stone </w:t>
            </w:r>
            <w:r w:rsidR="00461F99">
              <w:rPr>
                <w:rFonts w:eastAsia="Yu Mincho"/>
                <w:i/>
                <w:iCs/>
                <w:color w:val="808080"/>
                <w:szCs w:val="24"/>
              </w:rPr>
              <w:t xml:space="preserve">industry, and this employment </w:t>
            </w:r>
            <w:r w:rsidR="002D0A01">
              <w:rPr>
                <w:rFonts w:eastAsia="Yu Mincho"/>
                <w:i/>
                <w:iCs/>
                <w:color w:val="808080"/>
                <w:szCs w:val="24"/>
              </w:rPr>
              <w:t>is typically lo</w:t>
            </w:r>
            <w:r w:rsidR="00D634C2">
              <w:rPr>
                <w:rFonts w:eastAsia="Yu Mincho"/>
                <w:i/>
                <w:iCs/>
                <w:color w:val="808080"/>
                <w:szCs w:val="24"/>
              </w:rPr>
              <w:t>cat</w:t>
            </w:r>
            <w:r w:rsidR="009320E5">
              <w:rPr>
                <w:rFonts w:eastAsia="Yu Mincho"/>
                <w:i/>
                <w:iCs/>
                <w:color w:val="808080"/>
                <w:szCs w:val="24"/>
              </w:rPr>
              <w:t>ed</w:t>
            </w:r>
            <w:r w:rsidR="00D634C2">
              <w:rPr>
                <w:rFonts w:eastAsia="Yu Mincho"/>
                <w:i/>
                <w:iCs/>
                <w:color w:val="808080"/>
                <w:szCs w:val="24"/>
              </w:rPr>
              <w:t xml:space="preserve"> in </w:t>
            </w:r>
            <w:r w:rsidR="007B7BAC">
              <w:rPr>
                <w:rFonts w:eastAsia="Yu Mincho"/>
                <w:i/>
                <w:iCs/>
                <w:color w:val="808080"/>
                <w:szCs w:val="24"/>
              </w:rPr>
              <w:t>rural locations</w:t>
            </w:r>
            <w:r w:rsidR="0027553E">
              <w:rPr>
                <w:rFonts w:eastAsia="Yu Mincho"/>
                <w:i/>
                <w:iCs/>
                <w:color w:val="808080"/>
                <w:szCs w:val="24"/>
              </w:rPr>
              <w:t xml:space="preserve">.  </w:t>
            </w:r>
            <w:r w:rsidR="00FD1CB4">
              <w:rPr>
                <w:rFonts w:eastAsia="Yu Mincho"/>
                <w:i/>
                <w:iCs/>
                <w:color w:val="808080"/>
                <w:szCs w:val="24"/>
              </w:rPr>
              <w:t xml:space="preserve"> </w:t>
            </w:r>
            <w:r w:rsidR="00950DFE" w:rsidRPr="00543A64">
              <w:rPr>
                <w:rFonts w:eastAsia="Yu Mincho"/>
                <w:i/>
                <w:iCs/>
                <w:szCs w:val="24"/>
              </w:rPr>
              <w:t>Redacted due to sensitive information</w:t>
            </w:r>
          </w:p>
          <w:p w14:paraId="461D7957" w14:textId="77777777" w:rsidR="00C73BAB" w:rsidRDefault="00C73BAB" w:rsidP="003B214C">
            <w:pPr>
              <w:autoSpaceDE w:val="0"/>
              <w:spacing w:line="22" w:lineRule="atLeast"/>
              <w:contextualSpacing/>
              <w:rPr>
                <w:rFonts w:eastAsia="Yu Mincho"/>
                <w:szCs w:val="24"/>
              </w:rPr>
            </w:pPr>
          </w:p>
        </w:tc>
      </w:tr>
      <w:tr w:rsidR="00C73BAB" w14:paraId="092C6CF2" w14:textId="77777777">
        <w:tc>
          <w:tcPr>
            <w:tcW w:w="4508" w:type="dxa"/>
            <w:tcBorders>
              <w:top w:val="single" w:sz="4" w:space="0" w:color="FFFFFF"/>
              <w:right w:val="single" w:sz="4" w:space="0" w:color="000000"/>
            </w:tcBorders>
            <w:tcMar>
              <w:top w:w="28" w:type="dxa"/>
              <w:left w:w="57" w:type="dxa"/>
              <w:bottom w:w="28" w:type="dxa"/>
              <w:right w:w="28" w:type="dxa"/>
            </w:tcMar>
          </w:tcPr>
          <w:p w14:paraId="5F6E991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0F3846F" w14:textId="0C69EE2E" w:rsidR="00C73BAB" w:rsidRDefault="00963F16">
            <w:pPr>
              <w:autoSpaceDE w:val="0"/>
              <w:spacing w:line="22" w:lineRule="atLeast"/>
              <w:contextualSpacing/>
              <w:jc w:val="both"/>
              <w:rPr>
                <w:rFonts w:eastAsia="Yu Mincho"/>
                <w:szCs w:val="24"/>
              </w:rPr>
            </w:pPr>
            <w:r>
              <w:rPr>
                <w:rFonts w:eastAsia="Yu Mincho"/>
                <w:szCs w:val="24"/>
              </w:rPr>
              <w:t>Appendix reference:</w:t>
            </w:r>
            <w:r w:rsidR="00E0305B">
              <w:t xml:space="preserve"> </w:t>
            </w:r>
            <w:r w:rsidR="00E0305B" w:rsidRPr="00E0305B">
              <w:rPr>
                <w:rFonts w:eastAsia="Yu Mincho"/>
                <w:szCs w:val="24"/>
              </w:rPr>
              <w:t>A22 - Financial Accounts</w:t>
            </w:r>
          </w:p>
        </w:tc>
      </w:tr>
    </w:tbl>
    <w:p w14:paraId="5409D68D" w14:textId="77777777" w:rsidR="00C73BAB" w:rsidRDefault="00963F16">
      <w:pPr>
        <w:pStyle w:val="Heading1"/>
        <w:pageBreakBefore/>
      </w:pPr>
      <w:bookmarkStart w:id="75" w:name="_Toc223017081"/>
      <w:bookmarkStart w:id="76" w:name="_Toc16669224"/>
      <w:r>
        <w:lastRenderedPageBreak/>
        <w:t>SECTION F:</w:t>
      </w:r>
      <w:r>
        <w:br/>
        <w:t>Subsidies</w:t>
      </w:r>
      <w:bookmarkEnd w:id="75"/>
      <w:r>
        <w:t xml:space="preserve"> </w:t>
      </w:r>
      <w:bookmarkEnd w:id="76"/>
    </w:p>
    <w:p w14:paraId="1878C3B4" w14:textId="77777777" w:rsidR="00C73BAB" w:rsidRDefault="00C73BAB">
      <w:pPr>
        <w:spacing w:line="264" w:lineRule="auto"/>
      </w:pPr>
      <w:bookmarkStart w:id="77" w:name="_Toc16669225"/>
    </w:p>
    <w:p w14:paraId="6BF89A1E" w14:textId="77777777" w:rsidR="00C73BAB" w:rsidRDefault="00963F16">
      <w:pPr>
        <w:pStyle w:val="Heading2"/>
      </w:pPr>
      <w:bookmarkStart w:id="78" w:name="_Toc223017082"/>
      <w:r>
        <w:t>F1</w:t>
      </w:r>
      <w:r>
        <w:tab/>
      </w:r>
      <w:bookmarkEnd w:id="77"/>
      <w:r>
        <w:t>General</w:t>
      </w:r>
      <w:bookmarkEnd w:id="78"/>
    </w:p>
    <w:p w14:paraId="3B3D66E9" w14:textId="77777777" w:rsidR="00C73BAB" w:rsidRDefault="00C73BAB">
      <w:pPr>
        <w:spacing w:line="264" w:lineRule="auto"/>
        <w:rPr>
          <w:szCs w:val="24"/>
        </w:rPr>
      </w:pPr>
      <w:bookmarkStart w:id="79" w:name="_Toc16669227"/>
    </w:p>
    <w:p w14:paraId="3DA1D5C8" w14:textId="77777777" w:rsidR="00C73BAB" w:rsidRDefault="00963F16" w:rsidP="00D26A0C">
      <w:pPr>
        <w:pStyle w:val="ListParagraph"/>
        <w:numPr>
          <w:ilvl w:val="3"/>
          <w:numId w:val="19"/>
        </w:numPr>
        <w:spacing w:line="22" w:lineRule="atLeast"/>
        <w:jc w:val="both"/>
        <w:rPr>
          <w:szCs w:val="24"/>
        </w:rPr>
      </w:pPr>
      <w:r>
        <w:rPr>
          <w:szCs w:val="24"/>
        </w:rPr>
        <w:t>The programmes being investigated are listed in the table below. Please use this section of the questionnaire to provide any information you have on the programmes listed. You can also provide information on any other subsidy programmes that you believe relate to the production and/or sale of the goods concerned.</w:t>
      </w:r>
    </w:p>
    <w:p w14:paraId="04932B08" w14:textId="77777777" w:rsidR="00C73BAB" w:rsidRDefault="00C73BAB">
      <w:pPr>
        <w:spacing w:line="264" w:lineRule="auto"/>
        <w:rPr>
          <w:szCs w:val="24"/>
        </w:rPr>
      </w:pPr>
    </w:p>
    <w:p w14:paraId="1CE68F6D" w14:textId="77777777" w:rsidR="00C73BAB" w:rsidRDefault="00963F16">
      <w:pPr>
        <w:spacing w:line="22" w:lineRule="atLeast"/>
        <w:contextualSpacing/>
        <w:rPr>
          <w:b/>
          <w:szCs w:val="24"/>
        </w:rPr>
      </w:pPr>
      <w:r>
        <w:rPr>
          <w:b/>
          <w:szCs w:val="24"/>
        </w:rPr>
        <w:t>Subsidy programmes</w:t>
      </w:r>
    </w:p>
    <w:p w14:paraId="541900F1" w14:textId="77777777" w:rsidR="00C73BAB" w:rsidRDefault="00C73BAB">
      <w:pPr>
        <w:spacing w:line="22" w:lineRule="atLeast"/>
        <w:contextualSpacing/>
        <w:rPr>
          <w:bCs/>
          <w:szCs w:val="24"/>
        </w:rPr>
      </w:pPr>
    </w:p>
    <w:tbl>
      <w:tblPr>
        <w:tblW w:w="9016" w:type="dxa"/>
        <w:tblCellMar>
          <w:left w:w="10" w:type="dxa"/>
          <w:right w:w="10" w:type="dxa"/>
        </w:tblCellMar>
        <w:tblLook w:val="0000" w:firstRow="0" w:lastRow="0" w:firstColumn="0" w:lastColumn="0" w:noHBand="0" w:noVBand="0"/>
      </w:tblPr>
      <w:tblGrid>
        <w:gridCol w:w="570"/>
        <w:gridCol w:w="5360"/>
        <w:gridCol w:w="3086"/>
      </w:tblGrid>
      <w:tr w:rsidR="00C73BAB" w14:paraId="58DC6E31" w14:textId="77777777">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E460E2B" w14:textId="77777777" w:rsidR="00C73BAB" w:rsidRDefault="00963F16">
            <w:pPr>
              <w:spacing w:line="22" w:lineRule="atLeast"/>
              <w:contextualSpacing/>
              <w:rPr>
                <w:b/>
                <w:szCs w:val="24"/>
              </w:rPr>
            </w:pPr>
            <w:r>
              <w:rPr>
                <w:b/>
                <w:szCs w:val="24"/>
              </w:rPr>
              <w:t>No.  </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09A61AF" w14:textId="77777777" w:rsidR="00C73BAB" w:rsidRDefault="00963F16">
            <w:pPr>
              <w:spacing w:line="22" w:lineRule="atLeast"/>
              <w:contextualSpacing/>
              <w:rPr>
                <w:b/>
                <w:szCs w:val="24"/>
              </w:rPr>
            </w:pPr>
            <w:r>
              <w:rPr>
                <w:b/>
                <w:szCs w:val="24"/>
              </w:rPr>
              <w:t>Subsidy name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DA25D26" w14:textId="77777777" w:rsidR="00C73BAB" w:rsidRDefault="00963F16">
            <w:pPr>
              <w:spacing w:line="22" w:lineRule="atLeast"/>
              <w:contextualSpacing/>
              <w:rPr>
                <w:b/>
                <w:szCs w:val="24"/>
              </w:rPr>
            </w:pPr>
            <w:r>
              <w:rPr>
                <w:b/>
                <w:szCs w:val="24"/>
              </w:rPr>
              <w:t>Subsidy type  </w:t>
            </w:r>
          </w:p>
        </w:tc>
      </w:tr>
      <w:tr w:rsidR="00C73BAB" w14:paraId="05A2AD3C" w14:textId="77777777">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B7C4384" w14:textId="77777777" w:rsidR="00C73BAB" w:rsidRDefault="00963F16">
            <w:pPr>
              <w:spacing w:line="22" w:lineRule="atLeast"/>
              <w:contextualSpacing/>
              <w:rPr>
                <w:szCs w:val="24"/>
              </w:rPr>
            </w:pPr>
            <w:r>
              <w:rPr>
                <w:szCs w:val="24"/>
              </w:rPr>
              <w:t>1 </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936E025" w14:textId="77777777" w:rsidR="00C73BAB" w:rsidRDefault="00963F16">
            <w:pPr>
              <w:rPr>
                <w:rFonts w:eastAsia="Arial"/>
                <w:szCs w:val="24"/>
              </w:rPr>
            </w:pPr>
            <w:r>
              <w:rPr>
                <w:rFonts w:eastAsia="Arial"/>
                <w:szCs w:val="24"/>
              </w:rPr>
              <w:t xml:space="preserve">INOVSTONE 4.0 - Advanced Technology and Software for Natural Stone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9419FF8" w14:textId="77777777" w:rsidR="00C73BAB" w:rsidRDefault="00963F16">
            <w:pPr>
              <w:rPr>
                <w:rFonts w:eastAsia="Arial"/>
                <w:szCs w:val="24"/>
              </w:rPr>
            </w:pPr>
            <w:r>
              <w:rPr>
                <w:rFonts w:eastAsia="Arial"/>
                <w:szCs w:val="24"/>
              </w:rPr>
              <w:t>Grant</w:t>
            </w:r>
          </w:p>
        </w:tc>
      </w:tr>
      <w:tr w:rsidR="00C73BAB" w14:paraId="0393FF5C" w14:textId="77777777">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CDC9CDB" w14:textId="77777777" w:rsidR="00C73BAB" w:rsidRDefault="00963F16">
            <w:pPr>
              <w:spacing w:line="22" w:lineRule="atLeast"/>
              <w:contextualSpacing/>
              <w:rPr>
                <w:szCs w:val="24"/>
              </w:rPr>
            </w:pPr>
            <w:r>
              <w:rPr>
                <w:szCs w:val="24"/>
              </w:rPr>
              <w:t>2 </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7A5107" w14:textId="77777777" w:rsidR="00C73BAB" w:rsidRDefault="00963F16">
            <w:pPr>
              <w:rPr>
                <w:rFonts w:eastAsia="Arial"/>
                <w:szCs w:val="24"/>
              </w:rPr>
            </w:pPr>
            <w:r>
              <w:rPr>
                <w:rFonts w:eastAsia="Arial"/>
                <w:szCs w:val="24"/>
              </w:rPr>
              <w:t xml:space="preserve">INOVMINERAL 4.0 - Advanced Technology and Software for Natural Stone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8360B8" w14:textId="77777777" w:rsidR="00C73BAB" w:rsidRDefault="00963F16">
            <w:r>
              <w:rPr>
                <w:rFonts w:eastAsia="Arial"/>
                <w:szCs w:val="24"/>
              </w:rPr>
              <w:t>Grant</w:t>
            </w:r>
          </w:p>
          <w:p w14:paraId="14225142" w14:textId="77777777" w:rsidR="00C73BAB" w:rsidRDefault="00963F16">
            <w:pPr>
              <w:rPr>
                <w:rFonts w:eastAsia="Arial"/>
                <w:szCs w:val="24"/>
              </w:rPr>
            </w:pPr>
            <w:r>
              <w:rPr>
                <w:rFonts w:eastAsia="Arial"/>
                <w:szCs w:val="24"/>
              </w:rPr>
              <w:t xml:space="preserve"> </w:t>
            </w:r>
          </w:p>
        </w:tc>
      </w:tr>
      <w:tr w:rsidR="00C73BAB" w14:paraId="7FBD684E" w14:textId="77777777">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FB8309B" w14:textId="77777777" w:rsidR="00C73BAB" w:rsidRDefault="00963F16">
            <w:pPr>
              <w:spacing w:line="22" w:lineRule="atLeast"/>
              <w:contextualSpacing/>
              <w:rPr>
                <w:szCs w:val="24"/>
              </w:rPr>
            </w:pPr>
            <w:r>
              <w:rPr>
                <w:szCs w:val="24"/>
              </w:rPr>
              <w:t>3 </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2D8F63" w14:textId="77777777" w:rsidR="00C73BAB" w:rsidRDefault="00963F16">
            <w:pPr>
              <w:rPr>
                <w:rFonts w:eastAsia="Arial"/>
                <w:szCs w:val="24"/>
              </w:rPr>
            </w:pPr>
            <w:r>
              <w:rPr>
                <w:rFonts w:eastAsia="Arial"/>
                <w:szCs w:val="24"/>
              </w:rPr>
              <w:t xml:space="preserve">LSI </w:t>
            </w:r>
            <w:proofErr w:type="spellStart"/>
            <w:r>
              <w:rPr>
                <w:rFonts w:eastAsia="Arial"/>
                <w:szCs w:val="24"/>
              </w:rPr>
              <w:t>StoneWorld</w:t>
            </w:r>
            <w:proofErr w:type="spellEnd"/>
            <w:r>
              <w:rPr>
                <w:rFonts w:eastAsia="Arial"/>
                <w:szCs w:val="24"/>
              </w:rPr>
              <w:t xml:space="preserv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E2A414" w14:textId="77777777" w:rsidR="00C73BAB" w:rsidRDefault="00963F16">
            <w:pPr>
              <w:rPr>
                <w:rFonts w:eastAsia="Arial"/>
                <w:szCs w:val="24"/>
              </w:rPr>
            </w:pPr>
            <w:r>
              <w:rPr>
                <w:rFonts w:eastAsia="Arial"/>
                <w:szCs w:val="24"/>
              </w:rPr>
              <w:t>Grant</w:t>
            </w:r>
          </w:p>
        </w:tc>
      </w:tr>
      <w:tr w:rsidR="00C73BAB" w14:paraId="0E173AE9" w14:textId="77777777">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577EC2" w14:textId="77777777" w:rsidR="00C73BAB" w:rsidRDefault="00963F16">
            <w:pPr>
              <w:spacing w:line="22" w:lineRule="atLeast"/>
              <w:contextualSpacing/>
              <w:rPr>
                <w:szCs w:val="24"/>
              </w:rPr>
            </w:pPr>
            <w:r>
              <w:rPr>
                <w:szCs w:val="24"/>
              </w:rPr>
              <w:t>4 </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A6AD38" w14:textId="77777777" w:rsidR="00C73BAB" w:rsidRDefault="00963F16">
            <w:pPr>
              <w:rPr>
                <w:rFonts w:eastAsia="Arial"/>
                <w:szCs w:val="24"/>
              </w:rPr>
            </w:pPr>
            <w:r>
              <w:rPr>
                <w:rFonts w:eastAsia="Arial"/>
                <w:szCs w:val="24"/>
              </w:rPr>
              <w:t xml:space="preserve">LSI Stone Digital Factory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05027E5" w14:textId="77777777" w:rsidR="00C73BAB" w:rsidRDefault="00963F16">
            <w:pPr>
              <w:rPr>
                <w:rFonts w:eastAsia="Arial"/>
                <w:szCs w:val="24"/>
              </w:rPr>
            </w:pPr>
            <w:r>
              <w:rPr>
                <w:rFonts w:eastAsia="Arial"/>
                <w:szCs w:val="24"/>
              </w:rPr>
              <w:t>Grant</w:t>
            </w:r>
          </w:p>
        </w:tc>
      </w:tr>
      <w:tr w:rsidR="00C73BAB" w14:paraId="2A8E37A7" w14:textId="77777777">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3BB165" w14:textId="77777777" w:rsidR="00C73BAB" w:rsidRDefault="00963F16">
            <w:pPr>
              <w:spacing w:line="22" w:lineRule="atLeast"/>
              <w:contextualSpacing/>
              <w:rPr>
                <w:szCs w:val="24"/>
              </w:rPr>
            </w:pPr>
            <w:r>
              <w:rPr>
                <w:szCs w:val="24"/>
              </w:rPr>
              <w:t>5 </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1144BD" w14:textId="77777777" w:rsidR="00C73BAB" w:rsidRDefault="00963F16">
            <w:pPr>
              <w:rPr>
                <w:rFonts w:eastAsia="Arial"/>
                <w:szCs w:val="24"/>
              </w:rPr>
            </w:pPr>
            <w:r>
              <w:rPr>
                <w:rFonts w:eastAsia="Arial"/>
                <w:szCs w:val="24"/>
              </w:rPr>
              <w:t xml:space="preserve">Sustainable Stone by Portugal Agenda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686C05A" w14:textId="77777777" w:rsidR="00C73BAB" w:rsidRDefault="00963F16">
            <w:pPr>
              <w:rPr>
                <w:rFonts w:eastAsia="Arial"/>
                <w:szCs w:val="24"/>
              </w:rPr>
            </w:pPr>
            <w:r>
              <w:rPr>
                <w:rFonts w:eastAsia="Arial"/>
                <w:szCs w:val="24"/>
              </w:rPr>
              <w:t>Grant</w:t>
            </w:r>
          </w:p>
        </w:tc>
      </w:tr>
      <w:tr w:rsidR="00C73BAB" w14:paraId="6C05FCD8"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F9DE5B" w14:textId="77777777" w:rsidR="00C73BAB" w:rsidRDefault="00963F16">
            <w:pPr>
              <w:spacing w:line="22" w:lineRule="atLeast"/>
            </w:pPr>
            <w:r>
              <w:t>6</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D416FD" w14:textId="77777777" w:rsidR="00C73BAB" w:rsidRDefault="00963F16">
            <w:r>
              <w:rPr>
                <w:rFonts w:eastAsia="Arial"/>
                <w:szCs w:val="24"/>
              </w:rPr>
              <w:t xml:space="preserve">Business Innovation Project - POCI-02-0853-FEDER-047397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B8297CA" w14:textId="77777777" w:rsidR="00C73BAB" w:rsidRDefault="00963F16">
            <w:r>
              <w:rPr>
                <w:rFonts w:eastAsia="Arial"/>
                <w:szCs w:val="24"/>
              </w:rPr>
              <w:t>Grant</w:t>
            </w:r>
          </w:p>
        </w:tc>
      </w:tr>
      <w:tr w:rsidR="00C73BAB" w14:paraId="4AC6620A"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CC1C9DA" w14:textId="77777777" w:rsidR="00C73BAB" w:rsidRDefault="00963F16">
            <w:pPr>
              <w:spacing w:line="22" w:lineRule="atLeast"/>
            </w:pPr>
            <w:r>
              <w:t>7</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16992E0" w14:textId="77777777" w:rsidR="00C73BAB" w:rsidRDefault="00963F16">
            <w:r>
              <w:rPr>
                <w:rFonts w:eastAsia="Arial"/>
                <w:szCs w:val="24"/>
              </w:rPr>
              <w:t xml:space="preserve">Business Innovation Project - CENTRO-02-0853-FEDER-018610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A347DAD" w14:textId="77777777" w:rsidR="00C73BAB" w:rsidRDefault="00963F16">
            <w:r>
              <w:rPr>
                <w:rFonts w:eastAsia="Arial"/>
                <w:szCs w:val="24"/>
              </w:rPr>
              <w:t>Grant</w:t>
            </w:r>
          </w:p>
        </w:tc>
      </w:tr>
      <w:tr w:rsidR="00C73BAB" w14:paraId="20D2B58E"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ABEDC7" w14:textId="77777777" w:rsidR="00C73BAB" w:rsidRDefault="00963F16">
            <w:pPr>
              <w:spacing w:line="22" w:lineRule="atLeast"/>
            </w:pPr>
            <w:r>
              <w:t>8</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CDC475" w14:textId="77777777" w:rsidR="00C73BAB" w:rsidRDefault="00963F16">
            <w:r>
              <w:rPr>
                <w:rFonts w:eastAsia="Arial"/>
                <w:szCs w:val="24"/>
              </w:rPr>
              <w:t xml:space="preserve">SME INTERNATIONALIZATION PROGRAM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5F69C30" w14:textId="77777777" w:rsidR="00C73BAB" w:rsidRDefault="00963F16">
            <w:r>
              <w:rPr>
                <w:rFonts w:eastAsia="Arial"/>
                <w:szCs w:val="24"/>
              </w:rPr>
              <w:t>Grant</w:t>
            </w:r>
          </w:p>
        </w:tc>
      </w:tr>
      <w:tr w:rsidR="00C73BAB" w14:paraId="5006272D"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E8BD370" w14:textId="77777777" w:rsidR="00C73BAB" w:rsidRDefault="00963F16">
            <w:pPr>
              <w:spacing w:line="22" w:lineRule="atLeast"/>
            </w:pPr>
            <w:r>
              <w:t>9</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3B5B22" w14:textId="77777777" w:rsidR="00C73BAB" w:rsidRDefault="00963F16">
            <w:r>
              <w:rPr>
                <w:rFonts w:eastAsia="Arial"/>
                <w:szCs w:val="24"/>
              </w:rPr>
              <w:t xml:space="preserve">Hiring of Highly Qualified Human Resources (SME or </w:t>
            </w:r>
            <w:proofErr w:type="spellStart"/>
            <w:r>
              <w:rPr>
                <w:rFonts w:eastAsia="Arial"/>
                <w:szCs w:val="24"/>
              </w:rPr>
              <w:t>CoLab</w:t>
            </w:r>
            <w:proofErr w:type="spellEnd"/>
            <w:r>
              <w:rPr>
                <w:rFonts w:eastAsia="Arial"/>
                <w:szCs w:val="24"/>
              </w:rPr>
              <w:t xml:space="preserv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241353" w14:textId="77777777" w:rsidR="00C73BAB" w:rsidRDefault="00963F16">
            <w:r>
              <w:rPr>
                <w:rFonts w:eastAsia="Arial"/>
                <w:szCs w:val="24"/>
              </w:rPr>
              <w:t>Grant</w:t>
            </w:r>
          </w:p>
        </w:tc>
      </w:tr>
      <w:tr w:rsidR="00C73BAB" w14:paraId="7D8A4AB9"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19C2E4" w14:textId="77777777" w:rsidR="00C73BAB" w:rsidRDefault="00963F16">
            <w:pPr>
              <w:spacing w:line="22" w:lineRule="atLeast"/>
            </w:pPr>
            <w:r>
              <w:t>10</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565AA0" w14:textId="77777777" w:rsidR="00C73BAB" w:rsidRDefault="00963F16">
            <w:r>
              <w:rPr>
                <w:rFonts w:eastAsia="Arial"/>
                <w:szCs w:val="24"/>
              </w:rPr>
              <w:t xml:space="preserve">SDF 365 – Stone Digital Fabrication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5DF95FF" w14:textId="77777777" w:rsidR="00C73BAB" w:rsidRDefault="00963F16">
            <w:r>
              <w:rPr>
                <w:rFonts w:eastAsia="Arial"/>
                <w:szCs w:val="24"/>
              </w:rPr>
              <w:t>Grant</w:t>
            </w:r>
          </w:p>
        </w:tc>
      </w:tr>
      <w:tr w:rsidR="00C73BAB" w14:paraId="3C50B68B"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619B69" w14:textId="77777777" w:rsidR="00C73BAB" w:rsidRDefault="00963F16">
            <w:pPr>
              <w:spacing w:line="22" w:lineRule="atLeast"/>
            </w:pPr>
            <w:r>
              <w:t>11</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493DCE4" w14:textId="77777777" w:rsidR="00C73BAB" w:rsidRDefault="00963F16">
            <w:r>
              <w:rPr>
                <w:rFonts w:eastAsia="Arial"/>
                <w:szCs w:val="24"/>
              </w:rPr>
              <w:t xml:space="preserve">INTERSTONE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8DF730" w14:textId="77777777" w:rsidR="00C73BAB" w:rsidRDefault="00963F16">
            <w:r>
              <w:rPr>
                <w:rFonts w:eastAsia="Arial"/>
                <w:szCs w:val="24"/>
              </w:rPr>
              <w:t>Grant</w:t>
            </w:r>
          </w:p>
        </w:tc>
      </w:tr>
      <w:tr w:rsidR="00C73BAB" w14:paraId="53F9C4F3"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F77BE9F" w14:textId="77777777" w:rsidR="00C73BAB" w:rsidRDefault="00963F16">
            <w:pPr>
              <w:spacing w:line="22" w:lineRule="atLeast"/>
            </w:pPr>
            <w:r>
              <w:t>12</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D8C895" w14:textId="77777777" w:rsidR="00C73BAB" w:rsidRDefault="00963F16">
            <w:r>
              <w:rPr>
                <w:rFonts w:eastAsia="Arial"/>
                <w:b/>
                <w:bCs/>
                <w:szCs w:val="24"/>
              </w:rPr>
              <w:t>PRR Project</w:t>
            </w:r>
          </w:p>
          <w:p w14:paraId="2A93C87C" w14:textId="77777777" w:rsidR="00C73BAB" w:rsidRDefault="00963F16">
            <w:r>
              <w:rPr>
                <w:rFonts w:eastAsia="Arial"/>
                <w:szCs w:val="24"/>
              </w:rPr>
              <w:t xml:space="preserve">Incorporation of Renewable Energy and Energy Efficiency Measures </w:t>
            </w:r>
          </w:p>
          <w:p w14:paraId="027EF40C" w14:textId="77777777" w:rsidR="00C73BAB" w:rsidRDefault="00963F16">
            <w:r>
              <w:rPr>
                <w:rFonts w:eastAsia="Arial"/>
                <w:szCs w:val="24"/>
              </w:rPr>
              <w:t xml:space="preserv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653046" w14:textId="77777777" w:rsidR="00C73BAB" w:rsidRDefault="00963F16">
            <w:r>
              <w:rPr>
                <w:rFonts w:eastAsia="Arial"/>
                <w:szCs w:val="24"/>
              </w:rPr>
              <w:t>Non-refundable financing</w:t>
            </w:r>
          </w:p>
        </w:tc>
      </w:tr>
      <w:tr w:rsidR="00C73BAB" w14:paraId="3F1A6558" w14:textId="77777777">
        <w:trPr>
          <w:trHeight w:val="300"/>
        </w:trPr>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0056EC0" w14:textId="77777777" w:rsidR="00C73BAB" w:rsidRDefault="00963F16">
            <w:pPr>
              <w:spacing w:line="22" w:lineRule="atLeast"/>
            </w:pPr>
            <w:r>
              <w:t>13</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7698BC" w14:textId="77777777" w:rsidR="00C73BAB" w:rsidRDefault="00963F16">
            <w:r>
              <w:rPr>
                <w:rFonts w:eastAsia="Arial"/>
                <w:b/>
                <w:bCs/>
                <w:szCs w:val="24"/>
              </w:rPr>
              <w:t>PRR Project</w:t>
            </w:r>
          </w:p>
          <w:p w14:paraId="6FCE4E18" w14:textId="77777777" w:rsidR="00C73BAB" w:rsidRDefault="00963F16">
            <w:r>
              <w:rPr>
                <w:rFonts w:eastAsia="Arial"/>
                <w:szCs w:val="24"/>
              </w:rPr>
              <w:t xml:space="preserve">Intelligent Automation in Natural Stone Extraction </w:t>
            </w:r>
          </w:p>
          <w:p w14:paraId="5896DAD7" w14:textId="77777777" w:rsidR="00C73BAB" w:rsidRDefault="00963F16">
            <w:r>
              <w:rPr>
                <w:rFonts w:eastAsia="Arial"/>
                <w:szCs w:val="24"/>
              </w:rPr>
              <w:t xml:space="preserv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E564824" w14:textId="77777777" w:rsidR="00C73BAB" w:rsidRDefault="00963F16">
            <w:r>
              <w:rPr>
                <w:rFonts w:eastAsia="Arial"/>
                <w:szCs w:val="24"/>
              </w:rPr>
              <w:t>Non-refundable financing</w:t>
            </w:r>
          </w:p>
        </w:tc>
      </w:tr>
      <w:tr w:rsidR="00C73BAB" w14:paraId="6C6941F3" w14:textId="77777777">
        <w:tc>
          <w:tcPr>
            <w:tcW w:w="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AEB9C2" w14:textId="77777777" w:rsidR="00C73BAB" w:rsidRDefault="00963F16">
            <w:pPr>
              <w:spacing w:line="22" w:lineRule="atLeast"/>
              <w:contextualSpacing/>
            </w:pPr>
            <w:r>
              <w:t>14</w:t>
            </w:r>
          </w:p>
        </w:tc>
        <w:tc>
          <w:tcPr>
            <w:tcW w:w="53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192AAF" w14:textId="77777777" w:rsidR="00C73BAB" w:rsidRDefault="00963F16">
            <w:r>
              <w:rPr>
                <w:rFonts w:eastAsia="Arial"/>
                <w:b/>
                <w:bCs/>
                <w:szCs w:val="24"/>
              </w:rPr>
              <w:t>PRR Project</w:t>
            </w:r>
          </w:p>
          <w:p w14:paraId="448741EF" w14:textId="77777777" w:rsidR="00C73BAB" w:rsidRDefault="00963F16">
            <w:r>
              <w:rPr>
                <w:rFonts w:eastAsia="Arial"/>
                <w:szCs w:val="24"/>
              </w:rPr>
              <w:t xml:space="preserve">PRODUTECH R3 - Mobilizing Agenda for the Production Technologies Sector for Reindustrialization </w:t>
            </w:r>
          </w:p>
          <w:p w14:paraId="13F936CF" w14:textId="77777777" w:rsidR="00C73BAB" w:rsidRDefault="00963F16">
            <w:r>
              <w:rPr>
                <w:rFonts w:eastAsia="Arial"/>
                <w:szCs w:val="24"/>
              </w:rPr>
              <w:lastRenderedPageBreak/>
              <w:t xml:space="preserve"> </w:t>
            </w:r>
          </w:p>
        </w:tc>
        <w:tc>
          <w:tcPr>
            <w:tcW w:w="308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B85387" w14:textId="77777777" w:rsidR="00C73BAB" w:rsidRDefault="00963F16">
            <w:pPr>
              <w:rPr>
                <w:rFonts w:eastAsia="Arial"/>
                <w:szCs w:val="24"/>
              </w:rPr>
            </w:pPr>
            <w:r>
              <w:rPr>
                <w:rFonts w:eastAsia="Arial"/>
                <w:szCs w:val="24"/>
              </w:rPr>
              <w:lastRenderedPageBreak/>
              <w:t>Non-refundable funding</w:t>
            </w:r>
          </w:p>
        </w:tc>
      </w:tr>
    </w:tbl>
    <w:p w14:paraId="1D13F44D" w14:textId="77777777" w:rsidR="00C73BAB" w:rsidRDefault="00963F16">
      <w:pPr>
        <w:spacing w:line="22" w:lineRule="atLeast"/>
        <w:contextualSpacing/>
        <w:rPr>
          <w:szCs w:val="24"/>
        </w:rPr>
      </w:pPr>
      <w:r>
        <w:rPr>
          <w:szCs w:val="24"/>
        </w:rPr>
        <w:t>+Add/remove additional rows as required. </w:t>
      </w:r>
    </w:p>
    <w:p w14:paraId="218FEC8A" w14:textId="77777777" w:rsidR="00C73BAB" w:rsidRDefault="00C73BAB">
      <w:pPr>
        <w:spacing w:line="264" w:lineRule="auto"/>
        <w:rPr>
          <w:color w:val="FF0000"/>
          <w:szCs w:val="24"/>
        </w:rPr>
      </w:pPr>
    </w:p>
    <w:p w14:paraId="29723750" w14:textId="77777777" w:rsidR="00C73BAB" w:rsidRDefault="00C73BAB"/>
    <w:p w14:paraId="1DC0AEFD" w14:textId="77777777" w:rsidR="00C73BAB" w:rsidRDefault="00963F16">
      <w:pPr>
        <w:pStyle w:val="Heading2"/>
      </w:pPr>
      <w:bookmarkStart w:id="80" w:name="_Toc223017083"/>
      <w:r>
        <w:t>F2</w:t>
      </w:r>
      <w:r>
        <w:tab/>
        <w:t>Any other subsidy programmes</w:t>
      </w:r>
      <w:bookmarkEnd w:id="80"/>
      <w:r>
        <w:t> </w:t>
      </w:r>
    </w:p>
    <w:p w14:paraId="0405D8DC" w14:textId="77777777" w:rsidR="00C73BAB" w:rsidRDefault="00963F16">
      <w:pPr>
        <w:spacing w:line="22" w:lineRule="atLeast"/>
        <w:contextualSpacing/>
        <w:rPr>
          <w:szCs w:val="24"/>
        </w:rPr>
      </w:pPr>
      <w:r>
        <w:rPr>
          <w:szCs w:val="24"/>
        </w:rPr>
        <w:t> </w:t>
      </w:r>
    </w:p>
    <w:p w14:paraId="6F5D2531" w14:textId="77777777" w:rsidR="00C73BAB" w:rsidRDefault="00963F16" w:rsidP="00D26A0C">
      <w:pPr>
        <w:pStyle w:val="ListParagraph"/>
        <w:numPr>
          <w:ilvl w:val="0"/>
          <w:numId w:val="39"/>
        </w:numPr>
        <w:jc w:val="both"/>
      </w:pPr>
      <w:r>
        <w:rPr>
          <w:szCs w:val="24"/>
        </w:rPr>
        <w:t xml:space="preserve">Please complete </w:t>
      </w:r>
      <w:r>
        <w:rPr>
          <w:b/>
          <w:bCs/>
          <w:szCs w:val="24"/>
        </w:rPr>
        <w:t>Annex 14 – Subsidies</w:t>
      </w:r>
      <w:r>
        <w:rPr>
          <w:szCs w:val="24"/>
        </w:rPr>
        <w:t xml:space="preserve"> providing as much information for each of the subsidies listed as possible. Please substantiate with any evidence if possible.</w:t>
      </w:r>
    </w:p>
    <w:p w14:paraId="6368CE9F" w14:textId="77777777" w:rsidR="00C73BAB" w:rsidRDefault="00C73BAB">
      <w:pPr>
        <w:ind w:left="360"/>
        <w:jc w:val="both"/>
        <w:rPr>
          <w:szCs w:val="24"/>
        </w:rPr>
      </w:pPr>
    </w:p>
    <w:p w14:paraId="46CB937C" w14:textId="77777777" w:rsidR="00C73BAB" w:rsidRDefault="00963F16">
      <w:pPr>
        <w:ind w:left="360"/>
        <w:jc w:val="both"/>
      </w:pPr>
      <w:r>
        <w:rPr>
          <w:szCs w:val="24"/>
        </w:rPr>
        <w:t>Add additional lines for any further subsidy you would like the TRA to consider into the relevant tables depending on the type of subsidy it is (i.e., grants, loans etc).</w:t>
      </w:r>
    </w:p>
    <w:p w14:paraId="0AE5E134" w14:textId="77777777" w:rsidR="00C73BAB" w:rsidRDefault="00C73BAB">
      <w:pPr>
        <w:ind w:left="360"/>
        <w:jc w:val="both"/>
      </w:pPr>
    </w:p>
    <w:p w14:paraId="2FFD439C" w14:textId="77777777" w:rsidR="00C73BAB" w:rsidRDefault="00963F16" w:rsidP="00D26A0C">
      <w:pPr>
        <w:pStyle w:val="ListParagraph"/>
        <w:numPr>
          <w:ilvl w:val="0"/>
          <w:numId w:val="39"/>
        </w:numPr>
        <w:jc w:val="both"/>
      </w:pPr>
      <w:r>
        <w:rPr>
          <w:szCs w:val="24"/>
        </w:rPr>
        <w:t>Please provide any further information on subsidies that you feel is relevant to the investigation.</w:t>
      </w:r>
    </w:p>
    <w:p w14:paraId="22178899" w14:textId="77777777" w:rsidR="00C73BAB" w:rsidRDefault="00C73BAB">
      <w:pPr>
        <w:pStyle w:val="ListParagraph"/>
        <w:ind w:left="360"/>
        <w:jc w:val="both"/>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4D1232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BE00FA6" w14:textId="77777777" w:rsidR="00C73BAB" w:rsidRDefault="00963F16">
            <w:pPr>
              <w:autoSpaceDE w:val="0"/>
              <w:spacing w:line="22" w:lineRule="atLeast"/>
              <w:contextualSpacing/>
              <w:jc w:val="both"/>
            </w:pPr>
            <w:r>
              <w:rPr>
                <w:rFonts w:eastAsia="Yu Mincho"/>
                <w:i/>
                <w:iCs/>
                <w:color w:val="808080"/>
                <w:szCs w:val="24"/>
              </w:rPr>
              <w:t>Please answer here</w:t>
            </w:r>
          </w:p>
          <w:p w14:paraId="5DC54ABD" w14:textId="77777777" w:rsidR="00C73BAB" w:rsidRDefault="00C73BAB">
            <w:pPr>
              <w:autoSpaceDE w:val="0"/>
              <w:spacing w:line="22" w:lineRule="atLeast"/>
              <w:contextualSpacing/>
              <w:jc w:val="both"/>
              <w:rPr>
                <w:rFonts w:eastAsia="Yu Mincho"/>
                <w:szCs w:val="24"/>
              </w:rPr>
            </w:pPr>
          </w:p>
        </w:tc>
      </w:tr>
      <w:tr w:rsidR="00C73BAB" w14:paraId="7362BBCD" w14:textId="77777777">
        <w:tc>
          <w:tcPr>
            <w:tcW w:w="4508" w:type="dxa"/>
            <w:tcBorders>
              <w:top w:val="single" w:sz="4" w:space="0" w:color="FFFFFF"/>
              <w:right w:val="single" w:sz="4" w:space="0" w:color="000000"/>
            </w:tcBorders>
            <w:tcMar>
              <w:top w:w="28" w:type="dxa"/>
              <w:left w:w="57" w:type="dxa"/>
              <w:bottom w:w="28" w:type="dxa"/>
              <w:right w:w="28" w:type="dxa"/>
            </w:tcMar>
          </w:tcPr>
          <w:p w14:paraId="163F727B"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179959"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2DCBAAD3" w14:textId="77777777" w:rsidR="00C73BAB" w:rsidRDefault="00C73BAB">
      <w:pPr>
        <w:jc w:val="both"/>
        <w:rPr>
          <w:szCs w:val="24"/>
        </w:rPr>
      </w:pPr>
    </w:p>
    <w:p w14:paraId="79652429" w14:textId="77777777" w:rsidR="00C73BAB" w:rsidRDefault="00C73BAB">
      <w:pPr>
        <w:ind w:left="360"/>
        <w:jc w:val="both"/>
      </w:pPr>
    </w:p>
    <w:p w14:paraId="38292BFC" w14:textId="77777777" w:rsidR="00C73BAB" w:rsidRDefault="00C73BAB">
      <w:pPr>
        <w:ind w:left="360"/>
        <w:jc w:val="both"/>
      </w:pPr>
    </w:p>
    <w:p w14:paraId="1E893C63" w14:textId="77777777" w:rsidR="00C73BAB" w:rsidRDefault="00963F16">
      <w:pPr>
        <w:ind w:left="360"/>
        <w:jc w:val="both"/>
      </w:pPr>
      <w:r>
        <w:t xml:space="preserve"> </w:t>
      </w:r>
    </w:p>
    <w:p w14:paraId="11DE73A4" w14:textId="77777777" w:rsidR="00C73BAB" w:rsidRDefault="00963F16">
      <w:pPr>
        <w:pStyle w:val="Heading1"/>
      </w:pPr>
      <w:bookmarkStart w:id="81" w:name="_Toc104787057"/>
      <w:bookmarkStart w:id="82" w:name="_Toc223017084"/>
      <w:bookmarkEnd w:id="79"/>
      <w:r>
        <w:rPr>
          <w:lang w:eastAsia="en-GB"/>
        </w:rPr>
        <w:t>SECTION G:</w:t>
      </w:r>
      <w:r>
        <w:br/>
      </w:r>
      <w:r>
        <w:rPr>
          <w:lang w:eastAsia="en-GB"/>
        </w:rPr>
        <w:t>Economic Interest Test</w:t>
      </w:r>
      <w:bookmarkEnd w:id="81"/>
      <w:bookmarkEnd w:id="82"/>
    </w:p>
    <w:p w14:paraId="1E070D9B" w14:textId="77777777" w:rsidR="00C73BAB" w:rsidRDefault="00C73BAB">
      <w:pPr>
        <w:pStyle w:val="paragraph"/>
        <w:spacing w:before="0" w:after="0" w:line="22" w:lineRule="atLeast"/>
        <w:contextualSpacing/>
        <w:textAlignment w:val="baseline"/>
      </w:pPr>
    </w:p>
    <w:p w14:paraId="0FA1C189" w14:textId="77777777" w:rsidR="00C73BAB" w:rsidRDefault="00963F16">
      <w:pPr>
        <w:pStyle w:val="paragraph"/>
        <w:spacing w:before="0" w:after="0" w:line="22" w:lineRule="atLeast"/>
        <w:contextualSpacing/>
        <w:jc w:val="both"/>
        <w:textAlignment w:val="baseline"/>
      </w:pPr>
      <w:r>
        <w:rPr>
          <w:rStyle w:val="normaltextrun"/>
          <w:rFonts w:ascii="Arial" w:hAnsi="Arial" w:cs="Arial"/>
          <w:color w:val="000000"/>
        </w:rPr>
        <w:t xml:space="preserve">The Economic Interest Test helps </w:t>
      </w:r>
      <w:r>
        <w:rPr>
          <w:rStyle w:val="normaltextrun"/>
          <w:rFonts w:ascii="Arial" w:hAnsi="Arial" w:cs="Arial"/>
        </w:rPr>
        <w:t xml:space="preserve">the TRA </w:t>
      </w:r>
      <w:r>
        <w:rPr>
          <w:rStyle w:val="normaltextrun"/>
          <w:rFonts w:ascii="Arial" w:hAnsi="Arial" w:cs="Arial"/>
          <w:color w:val="000000"/>
        </w:rPr>
        <w:t xml:space="preserve">assess the economic impact of a measure compared to what would happen if it the measure </w:t>
      </w:r>
      <w:r>
        <w:rPr>
          <w:rStyle w:val="normaltextrun"/>
          <w:rFonts w:ascii="Arial" w:hAnsi="Arial" w:cs="Arial"/>
        </w:rPr>
        <w:t xml:space="preserve">was not in place. </w:t>
      </w:r>
      <w:r>
        <w:rPr>
          <w:rStyle w:val="normaltextrun"/>
          <w:rFonts w:ascii="Arial" w:hAnsi="Arial" w:cs="Arial"/>
          <w:color w:val="000000"/>
        </w:rPr>
        <w:t xml:space="preserve">There are six factors which </w:t>
      </w:r>
      <w:r>
        <w:rPr>
          <w:rStyle w:val="normaltextrun"/>
          <w:rFonts w:ascii="Arial" w:hAnsi="Arial" w:cs="Arial"/>
        </w:rPr>
        <w:t xml:space="preserve">the TRA </w:t>
      </w:r>
      <w:r>
        <w:rPr>
          <w:rStyle w:val="normaltextrun"/>
          <w:rFonts w:ascii="Arial" w:hAnsi="Arial" w:cs="Arial"/>
          <w:color w:val="000000"/>
        </w:rPr>
        <w:t>must consider as part of the Economic Interest Test:</w:t>
      </w:r>
    </w:p>
    <w:p w14:paraId="4B8A7086" w14:textId="77777777" w:rsidR="00C73BAB" w:rsidRDefault="00963F16" w:rsidP="00D26A0C">
      <w:pPr>
        <w:pStyle w:val="paragraph"/>
        <w:numPr>
          <w:ilvl w:val="0"/>
          <w:numId w:val="40"/>
        </w:numPr>
        <w:spacing w:before="0" w:after="0" w:line="22" w:lineRule="atLeast"/>
        <w:contextualSpacing/>
        <w:jc w:val="both"/>
      </w:pPr>
      <w:r>
        <w:rPr>
          <w:rStyle w:val="eop"/>
          <w:rFonts w:ascii="Arial" w:hAnsi="Arial" w:cs="Arial"/>
        </w:rPr>
        <w:t>The injury caused by the importation of the subsidised goods to UK industry and the benefits to that industry in removing the injury.</w:t>
      </w:r>
    </w:p>
    <w:p w14:paraId="190B90A9" w14:textId="77777777" w:rsidR="00C73BAB" w:rsidRDefault="00963F16" w:rsidP="00D26A0C">
      <w:pPr>
        <w:pStyle w:val="paragraph"/>
        <w:numPr>
          <w:ilvl w:val="0"/>
          <w:numId w:val="40"/>
        </w:numPr>
        <w:spacing w:before="0" w:after="0" w:line="22" w:lineRule="atLeast"/>
        <w:contextualSpacing/>
        <w:jc w:val="both"/>
      </w:pPr>
      <w:r>
        <w:rPr>
          <w:rStyle w:val="eop"/>
          <w:rFonts w:ascii="Arial" w:hAnsi="Arial" w:cs="Arial"/>
          <w:color w:val="000000"/>
        </w:rPr>
        <w:t xml:space="preserve">The economic significance of affected industries and consumers in the UK. </w:t>
      </w:r>
    </w:p>
    <w:p w14:paraId="6BB95DE9" w14:textId="77777777" w:rsidR="00C73BAB" w:rsidRDefault="00963F16" w:rsidP="00D26A0C">
      <w:pPr>
        <w:pStyle w:val="paragraph"/>
        <w:numPr>
          <w:ilvl w:val="0"/>
          <w:numId w:val="40"/>
        </w:numPr>
        <w:spacing w:before="0" w:after="0" w:line="22" w:lineRule="atLeast"/>
        <w:contextualSpacing/>
        <w:jc w:val="both"/>
      </w:pPr>
      <w:r>
        <w:rPr>
          <w:rStyle w:val="eop"/>
          <w:rFonts w:ascii="Arial" w:hAnsi="Arial" w:cs="Arial"/>
          <w:color w:val="000000"/>
        </w:rPr>
        <w:t xml:space="preserve">The likely impact on affected industries and consumers in the UK. </w:t>
      </w:r>
    </w:p>
    <w:p w14:paraId="4154AE87" w14:textId="77777777" w:rsidR="00C73BAB" w:rsidRDefault="00963F16" w:rsidP="00D26A0C">
      <w:pPr>
        <w:pStyle w:val="paragraph"/>
        <w:numPr>
          <w:ilvl w:val="0"/>
          <w:numId w:val="40"/>
        </w:numPr>
        <w:spacing w:before="0" w:after="0" w:line="22" w:lineRule="atLeast"/>
        <w:contextualSpacing/>
        <w:jc w:val="both"/>
      </w:pPr>
      <w:r>
        <w:rPr>
          <w:rStyle w:val="eop"/>
          <w:rFonts w:ascii="Arial" w:hAnsi="Arial" w:cs="Arial"/>
          <w:color w:val="000000"/>
        </w:rPr>
        <w:t xml:space="preserve">The likely impact on </w:t>
      </w:r>
      <w:proofErr w:type="gramStart"/>
      <w:r>
        <w:rPr>
          <w:rStyle w:val="eop"/>
          <w:rFonts w:ascii="Arial" w:hAnsi="Arial" w:cs="Arial"/>
          <w:color w:val="000000"/>
        </w:rPr>
        <w:t>particular geographic</w:t>
      </w:r>
      <w:proofErr w:type="gramEnd"/>
      <w:r>
        <w:rPr>
          <w:rStyle w:val="eop"/>
          <w:rFonts w:ascii="Arial" w:hAnsi="Arial" w:cs="Arial"/>
          <w:color w:val="000000"/>
        </w:rPr>
        <w:t xml:space="preserve"> areas, or </w:t>
      </w:r>
      <w:proofErr w:type="gramStart"/>
      <w:r>
        <w:rPr>
          <w:rStyle w:val="eop"/>
          <w:rFonts w:ascii="Arial" w:hAnsi="Arial" w:cs="Arial"/>
          <w:color w:val="000000"/>
        </w:rPr>
        <w:t>particular groups</w:t>
      </w:r>
      <w:proofErr w:type="gramEnd"/>
      <w:r>
        <w:rPr>
          <w:rStyle w:val="eop"/>
          <w:rFonts w:ascii="Arial" w:hAnsi="Arial" w:cs="Arial"/>
          <w:color w:val="000000"/>
        </w:rPr>
        <w:t xml:space="preserve">, in the UK. </w:t>
      </w:r>
    </w:p>
    <w:p w14:paraId="68B846AF" w14:textId="77777777" w:rsidR="00C73BAB" w:rsidRDefault="00963F16" w:rsidP="00D26A0C">
      <w:pPr>
        <w:pStyle w:val="paragraph"/>
        <w:numPr>
          <w:ilvl w:val="0"/>
          <w:numId w:val="40"/>
        </w:numPr>
        <w:spacing w:before="0" w:after="0" w:line="22" w:lineRule="atLeast"/>
        <w:contextualSpacing/>
        <w:jc w:val="both"/>
      </w:pPr>
      <w:r>
        <w:rPr>
          <w:rStyle w:val="eop"/>
          <w:rFonts w:ascii="Arial" w:hAnsi="Arial" w:cs="Arial"/>
          <w:color w:val="000000"/>
        </w:rPr>
        <w:t xml:space="preserve">The likely consequences for the competitive environment and for the structure of markets for goods in the UK. </w:t>
      </w:r>
    </w:p>
    <w:p w14:paraId="007C9905" w14:textId="77777777" w:rsidR="00C73BAB" w:rsidRDefault="00963F16" w:rsidP="00D26A0C">
      <w:pPr>
        <w:pStyle w:val="paragraph"/>
        <w:numPr>
          <w:ilvl w:val="0"/>
          <w:numId w:val="40"/>
        </w:numPr>
        <w:spacing w:before="0" w:after="0" w:line="22" w:lineRule="atLeast"/>
        <w:contextualSpacing/>
        <w:jc w:val="both"/>
      </w:pPr>
      <w:r>
        <w:rPr>
          <w:rStyle w:val="eop"/>
          <w:rFonts w:ascii="Arial" w:hAnsi="Arial" w:cs="Arial"/>
          <w:color w:val="000000"/>
        </w:rPr>
        <w:t xml:space="preserve">Other matters </w:t>
      </w:r>
      <w:r>
        <w:rPr>
          <w:rStyle w:val="eop"/>
          <w:rFonts w:ascii="Arial" w:hAnsi="Arial" w:cs="Arial"/>
        </w:rPr>
        <w:t xml:space="preserve">that the TRA </w:t>
      </w:r>
      <w:r>
        <w:rPr>
          <w:rStyle w:val="eop"/>
          <w:rFonts w:ascii="Arial" w:hAnsi="Arial" w:cs="Arial"/>
          <w:color w:val="000000"/>
        </w:rPr>
        <w:t xml:space="preserve">considers relevant. </w:t>
      </w:r>
    </w:p>
    <w:p w14:paraId="47070871" w14:textId="77777777" w:rsidR="00C73BAB" w:rsidRDefault="00C73BAB">
      <w:pPr>
        <w:spacing w:line="22" w:lineRule="atLeast"/>
        <w:contextualSpacing/>
        <w:jc w:val="both"/>
        <w:textAlignment w:val="baseline"/>
      </w:pPr>
    </w:p>
    <w:p w14:paraId="73DBB6A8" w14:textId="77777777" w:rsidR="00C73BAB" w:rsidRDefault="00963F16">
      <w:pPr>
        <w:spacing w:line="22" w:lineRule="atLeast"/>
        <w:contextualSpacing/>
        <w:jc w:val="both"/>
        <w:textAlignment w:val="baseline"/>
      </w:pPr>
      <w:r>
        <w:rPr>
          <w:rStyle w:val="normaltextrun"/>
          <w:color w:val="000000"/>
        </w:rPr>
        <w:t>The questions in this section will contribute to this assessment.</w:t>
      </w:r>
      <w:r>
        <w:rPr>
          <w:rStyle w:val="normaltextrun"/>
          <w:color w:val="FF0000"/>
        </w:rPr>
        <w:t xml:space="preserve"> </w:t>
      </w:r>
      <w:r>
        <w:rPr>
          <w:rStyle w:val="normaltextrun"/>
          <w:color w:val="000000"/>
        </w:rPr>
        <w:t>Please provide information broken down by each of your company’s UK sites/facilities, where relevant and possible.</w:t>
      </w:r>
    </w:p>
    <w:p w14:paraId="4EFB4E01" w14:textId="77777777" w:rsidR="00C73BAB" w:rsidRDefault="00C73BAB">
      <w:pPr>
        <w:spacing w:line="22" w:lineRule="atLeast"/>
        <w:contextualSpacing/>
        <w:jc w:val="both"/>
        <w:textAlignment w:val="baseline"/>
        <w:rPr>
          <w:rFonts w:eastAsia="Times New Roman"/>
          <w:color w:val="000000"/>
          <w:szCs w:val="24"/>
          <w:lang w:eastAsia="en-GB"/>
        </w:rPr>
      </w:pPr>
    </w:p>
    <w:p w14:paraId="19EC69B0" w14:textId="77777777" w:rsidR="00C73BAB" w:rsidRDefault="00963F16">
      <w:pPr>
        <w:pStyle w:val="Heading2"/>
      </w:pPr>
      <w:bookmarkStart w:id="83" w:name="_Toc223017085"/>
      <w:r>
        <w:lastRenderedPageBreak/>
        <w:t>G1</w:t>
      </w:r>
      <w:r>
        <w:tab/>
        <w:t>Background</w:t>
      </w:r>
      <w:bookmarkEnd w:id="83"/>
    </w:p>
    <w:p w14:paraId="1D9F38F1" w14:textId="77777777" w:rsidR="00C73BAB" w:rsidRDefault="00C73BAB">
      <w:pPr>
        <w:spacing w:line="22" w:lineRule="atLeast"/>
        <w:contextualSpacing/>
        <w:jc w:val="both"/>
        <w:textAlignment w:val="baseline"/>
        <w:rPr>
          <w:rFonts w:eastAsia="Times New Roman"/>
          <w:color w:val="000000"/>
          <w:szCs w:val="24"/>
          <w:lang w:eastAsia="en-GB"/>
        </w:rPr>
      </w:pPr>
    </w:p>
    <w:p w14:paraId="00582B47" w14:textId="77777777" w:rsidR="00C73BAB" w:rsidRDefault="00963F16" w:rsidP="00D26A0C">
      <w:pPr>
        <w:pStyle w:val="ListParagraph"/>
        <w:numPr>
          <w:ilvl w:val="0"/>
          <w:numId w:val="41"/>
        </w:numPr>
        <w:tabs>
          <w:tab w:val="left" w:pos="2490"/>
        </w:tabs>
        <w:spacing w:line="22" w:lineRule="atLeast"/>
        <w:jc w:val="both"/>
        <w:rPr>
          <w:rFonts w:eastAsia="Arial"/>
          <w:szCs w:val="24"/>
        </w:rPr>
      </w:pPr>
      <w:r>
        <w:rPr>
          <w:rFonts w:eastAsia="Arial"/>
          <w:szCs w:val="24"/>
        </w:rPr>
        <w:t>Please provide the names, legal addresses and telephone numbers of the following domestic companies:</w:t>
      </w:r>
    </w:p>
    <w:p w14:paraId="5180FF56" w14:textId="77777777" w:rsidR="00C73BAB" w:rsidRDefault="00963F16" w:rsidP="00D26A0C">
      <w:pPr>
        <w:pStyle w:val="ListParagraph"/>
        <w:numPr>
          <w:ilvl w:val="1"/>
          <w:numId w:val="41"/>
        </w:numPr>
        <w:spacing w:line="22" w:lineRule="atLeast"/>
        <w:ind w:left="714" w:hanging="357"/>
        <w:jc w:val="both"/>
      </w:pPr>
      <w:r>
        <w:rPr>
          <w:rFonts w:eastAsia="Arial"/>
        </w:rPr>
        <w:t>Those that produce creamy/white limestone</w:t>
      </w:r>
      <w:r>
        <w:rPr>
          <w:rFonts w:eastAsia="Arial"/>
          <w:color w:val="FF0000"/>
        </w:rPr>
        <w:t xml:space="preserve"> </w:t>
      </w:r>
      <w:r>
        <w:rPr>
          <w:rFonts w:eastAsia="Arial"/>
        </w:rPr>
        <w:t>in the UK;</w:t>
      </w:r>
    </w:p>
    <w:p w14:paraId="5CD05717" w14:textId="77777777" w:rsidR="00C73BAB" w:rsidRDefault="00963F16" w:rsidP="00D26A0C">
      <w:pPr>
        <w:pStyle w:val="ListParagraph"/>
        <w:numPr>
          <w:ilvl w:val="0"/>
          <w:numId w:val="42"/>
        </w:numPr>
        <w:spacing w:line="22" w:lineRule="atLeast"/>
        <w:ind w:left="714" w:hanging="357"/>
        <w:jc w:val="both"/>
      </w:pPr>
      <w:r>
        <w:rPr>
          <w:rStyle w:val="normaltextrun"/>
          <w:rFonts w:eastAsia="Times New Roman"/>
          <w:color w:val="000000"/>
          <w:lang w:eastAsia="en-GB"/>
        </w:rPr>
        <w:t>Those that are involved in the importation, distribution, or sale of</w:t>
      </w:r>
      <w:r>
        <w:rPr>
          <w:rStyle w:val="normaltextrun"/>
          <w:rFonts w:eastAsia="Times New Roman"/>
          <w:color w:val="FF0000"/>
          <w:lang w:eastAsia="en-GB"/>
        </w:rPr>
        <w:t xml:space="preserve"> </w:t>
      </w:r>
      <w:r>
        <w:rPr>
          <w:rFonts w:eastAsia="Arial"/>
        </w:rPr>
        <w:t>creamy/white limestone</w:t>
      </w:r>
      <w:r>
        <w:rPr>
          <w:rFonts w:eastAsia="Arial"/>
          <w:color w:val="FF0000"/>
        </w:rPr>
        <w:t xml:space="preserve"> </w:t>
      </w:r>
      <w:r>
        <w:rPr>
          <w:rStyle w:val="normaltextrun"/>
          <w:rFonts w:eastAsia="Times New Roman"/>
          <w:color w:val="000000"/>
          <w:lang w:eastAsia="en-GB"/>
        </w:rPr>
        <w:t>from third countries.</w:t>
      </w:r>
    </w:p>
    <w:p w14:paraId="3FA9F535" w14:textId="77777777" w:rsidR="00C73BAB" w:rsidRDefault="00C73BAB">
      <w:pPr>
        <w:spacing w:line="22" w:lineRule="atLeast"/>
      </w:pPr>
    </w:p>
    <w:tbl>
      <w:tblPr>
        <w:tblW w:w="9016" w:type="dxa"/>
        <w:tblCellMar>
          <w:left w:w="10" w:type="dxa"/>
          <w:right w:w="10" w:type="dxa"/>
        </w:tblCellMar>
        <w:tblLook w:val="0000" w:firstRow="0" w:lastRow="0" w:firstColumn="0" w:lastColumn="0" w:noHBand="0" w:noVBand="0"/>
      </w:tblPr>
      <w:tblGrid>
        <w:gridCol w:w="4508"/>
        <w:gridCol w:w="4508"/>
      </w:tblGrid>
      <w:tr w:rsidR="00C73BAB" w14:paraId="2012657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AE7F33F" w14:textId="77777777" w:rsidR="000C5997" w:rsidRPr="000C5997" w:rsidRDefault="000C5997" w:rsidP="000C5997">
            <w:pPr>
              <w:autoSpaceDE w:val="0"/>
              <w:spacing w:line="22" w:lineRule="atLeast"/>
              <w:contextualSpacing/>
              <w:rPr>
                <w:rFonts w:eastAsia="Yu Mincho"/>
                <w:b/>
                <w:bCs/>
                <w:i/>
                <w:iCs/>
                <w:color w:val="808080"/>
                <w:szCs w:val="24"/>
              </w:rPr>
            </w:pPr>
            <w:r w:rsidRPr="000C5997">
              <w:rPr>
                <w:rFonts w:eastAsia="Yu Mincho"/>
                <w:b/>
                <w:bCs/>
                <w:i/>
                <w:iCs/>
                <w:color w:val="808080"/>
                <w:szCs w:val="24"/>
              </w:rPr>
              <w:t>Albion Stone PLC</w:t>
            </w:r>
          </w:p>
          <w:p w14:paraId="3F6B87FC" w14:textId="7F361CD2" w:rsidR="000C5997" w:rsidRDefault="000C5997" w:rsidP="000C5997">
            <w:pPr>
              <w:autoSpaceDE w:val="0"/>
              <w:spacing w:line="22" w:lineRule="atLeast"/>
              <w:contextualSpacing/>
              <w:rPr>
                <w:rFonts w:eastAsia="Yu Mincho"/>
                <w:i/>
                <w:iCs/>
                <w:color w:val="808080"/>
                <w:szCs w:val="24"/>
              </w:rPr>
            </w:pPr>
            <w:r w:rsidRPr="000C5997">
              <w:rPr>
                <w:rFonts w:eastAsia="Yu Mincho"/>
                <w:i/>
                <w:iCs/>
                <w:color w:val="808080"/>
                <w:szCs w:val="24"/>
              </w:rPr>
              <w:t xml:space="preserve">Producer of </w:t>
            </w:r>
            <w:r w:rsidR="00F57D31">
              <w:rPr>
                <w:rFonts w:eastAsia="Yu Mincho"/>
                <w:i/>
                <w:iCs/>
                <w:color w:val="808080"/>
                <w:szCs w:val="24"/>
              </w:rPr>
              <w:t>UK creamy/white limestone</w:t>
            </w:r>
            <w:r w:rsidRPr="000C5997">
              <w:rPr>
                <w:rFonts w:eastAsia="Yu Mincho"/>
                <w:i/>
                <w:iCs/>
                <w:color w:val="808080"/>
                <w:szCs w:val="24"/>
              </w:rPr>
              <w:br/>
            </w:r>
            <w:r w:rsidRPr="000C5997">
              <w:rPr>
                <w:rFonts w:eastAsia="Yu Mincho"/>
                <w:b/>
                <w:bCs/>
                <w:i/>
                <w:iCs/>
                <w:color w:val="808080"/>
                <w:szCs w:val="24"/>
              </w:rPr>
              <w:t>Address:</w:t>
            </w:r>
            <w:r w:rsidRPr="000C5997">
              <w:rPr>
                <w:rFonts w:eastAsia="Yu Mincho"/>
                <w:i/>
                <w:iCs/>
                <w:color w:val="808080"/>
                <w:szCs w:val="24"/>
              </w:rPr>
              <w:t xml:space="preserve"> </w:t>
            </w:r>
            <w:r w:rsidR="00F4753A">
              <w:rPr>
                <w:rFonts w:eastAsia="Yu Mincho"/>
                <w:i/>
                <w:iCs/>
                <w:color w:val="808080"/>
                <w:szCs w:val="24"/>
              </w:rPr>
              <w:t>Robert Denholm House, Bletchingley Road, Nutfield, Surrey, RH1 4HW</w:t>
            </w:r>
            <w:r w:rsidRPr="000C5997">
              <w:rPr>
                <w:rFonts w:eastAsia="Yu Mincho"/>
                <w:i/>
                <w:iCs/>
                <w:color w:val="808080"/>
                <w:szCs w:val="24"/>
              </w:rPr>
              <w:br/>
            </w:r>
            <w:r w:rsidRPr="000C5997">
              <w:rPr>
                <w:rFonts w:eastAsia="Yu Mincho"/>
                <w:b/>
                <w:bCs/>
                <w:i/>
                <w:iCs/>
                <w:color w:val="808080"/>
                <w:szCs w:val="24"/>
              </w:rPr>
              <w:t>Telephone:</w:t>
            </w:r>
            <w:r w:rsidRPr="000C5997">
              <w:rPr>
                <w:rFonts w:eastAsia="Yu Mincho"/>
                <w:i/>
                <w:iCs/>
                <w:color w:val="808080"/>
                <w:szCs w:val="24"/>
              </w:rPr>
              <w:t xml:space="preserve"> 01305 860369</w:t>
            </w:r>
          </w:p>
          <w:p w14:paraId="0C5BF11A" w14:textId="77777777" w:rsidR="00F57D31" w:rsidRPr="000C5997" w:rsidRDefault="00F57D31" w:rsidP="000C5997">
            <w:pPr>
              <w:autoSpaceDE w:val="0"/>
              <w:spacing w:line="22" w:lineRule="atLeast"/>
              <w:contextualSpacing/>
              <w:rPr>
                <w:rFonts w:eastAsia="Yu Mincho"/>
                <w:i/>
                <w:iCs/>
                <w:color w:val="808080"/>
                <w:szCs w:val="24"/>
              </w:rPr>
            </w:pPr>
          </w:p>
          <w:p w14:paraId="1B4CAF0F" w14:textId="77777777" w:rsidR="000C5997" w:rsidRPr="000C5997" w:rsidRDefault="000C5997" w:rsidP="000C5997">
            <w:pPr>
              <w:autoSpaceDE w:val="0"/>
              <w:spacing w:line="22" w:lineRule="atLeast"/>
              <w:contextualSpacing/>
              <w:rPr>
                <w:rFonts w:eastAsia="Yu Mincho"/>
                <w:b/>
                <w:bCs/>
                <w:i/>
                <w:iCs/>
                <w:color w:val="808080"/>
                <w:szCs w:val="24"/>
              </w:rPr>
            </w:pPr>
            <w:r w:rsidRPr="000C5997">
              <w:rPr>
                <w:rFonts w:eastAsia="Yu Mincho"/>
                <w:b/>
                <w:bCs/>
                <w:i/>
                <w:iCs/>
                <w:color w:val="808080"/>
                <w:szCs w:val="24"/>
              </w:rPr>
              <w:t>Portland Stone Firms Ltd</w:t>
            </w:r>
          </w:p>
          <w:p w14:paraId="67E48420" w14:textId="5DA35BAF" w:rsidR="000C5997" w:rsidRDefault="00F57D31" w:rsidP="000C5997">
            <w:pPr>
              <w:autoSpaceDE w:val="0"/>
              <w:spacing w:line="22" w:lineRule="atLeast"/>
              <w:contextualSpacing/>
              <w:rPr>
                <w:rFonts w:eastAsia="Yu Mincho"/>
                <w:i/>
                <w:iCs/>
                <w:color w:val="808080"/>
                <w:szCs w:val="24"/>
              </w:rPr>
            </w:pPr>
            <w:r w:rsidRPr="000C5997">
              <w:rPr>
                <w:rFonts w:eastAsia="Yu Mincho"/>
                <w:i/>
                <w:iCs/>
                <w:color w:val="808080"/>
                <w:szCs w:val="24"/>
              </w:rPr>
              <w:t xml:space="preserve">Producer of </w:t>
            </w:r>
            <w:r>
              <w:rPr>
                <w:rFonts w:eastAsia="Yu Mincho"/>
                <w:i/>
                <w:iCs/>
                <w:color w:val="808080"/>
                <w:szCs w:val="24"/>
              </w:rPr>
              <w:t>UK creamy/white limestone</w:t>
            </w:r>
            <w:r w:rsidR="000C5997" w:rsidRPr="000C5997">
              <w:rPr>
                <w:rFonts w:eastAsia="Yu Mincho"/>
                <w:i/>
                <w:iCs/>
                <w:color w:val="808080"/>
                <w:szCs w:val="24"/>
              </w:rPr>
              <w:br/>
            </w:r>
            <w:r w:rsidR="000C5997" w:rsidRPr="000C5997">
              <w:rPr>
                <w:rFonts w:eastAsia="Yu Mincho"/>
                <w:b/>
                <w:bCs/>
                <w:i/>
                <w:iCs/>
                <w:color w:val="808080"/>
                <w:szCs w:val="24"/>
              </w:rPr>
              <w:t>Address:</w:t>
            </w:r>
            <w:r w:rsidR="000C5997" w:rsidRPr="000C5997">
              <w:rPr>
                <w:rFonts w:eastAsia="Yu Mincho"/>
                <w:i/>
                <w:iCs/>
                <w:color w:val="808080"/>
                <w:szCs w:val="24"/>
              </w:rPr>
              <w:t xml:space="preserve"> Easton Lane, Portland, Dorset, DT5 2BZ</w:t>
            </w:r>
            <w:r w:rsidR="000C5997" w:rsidRPr="000C5997">
              <w:rPr>
                <w:rFonts w:eastAsia="Yu Mincho"/>
                <w:i/>
                <w:iCs/>
                <w:color w:val="808080"/>
                <w:szCs w:val="24"/>
              </w:rPr>
              <w:br/>
            </w:r>
            <w:r w:rsidR="000C5997" w:rsidRPr="000C5997">
              <w:rPr>
                <w:rFonts w:eastAsia="Yu Mincho"/>
                <w:b/>
                <w:bCs/>
                <w:i/>
                <w:iCs/>
                <w:color w:val="808080"/>
                <w:szCs w:val="24"/>
              </w:rPr>
              <w:t>Telephone:</w:t>
            </w:r>
            <w:r w:rsidR="000C5997" w:rsidRPr="000C5997">
              <w:rPr>
                <w:rFonts w:eastAsia="Yu Mincho"/>
                <w:i/>
                <w:iCs/>
                <w:color w:val="808080"/>
                <w:szCs w:val="24"/>
              </w:rPr>
              <w:t xml:space="preserve"> 01305 820331</w:t>
            </w:r>
          </w:p>
          <w:p w14:paraId="2C93B509" w14:textId="77777777" w:rsidR="00F57D31" w:rsidRDefault="00F57D31" w:rsidP="000C5997">
            <w:pPr>
              <w:autoSpaceDE w:val="0"/>
              <w:spacing w:line="22" w:lineRule="atLeast"/>
              <w:contextualSpacing/>
              <w:rPr>
                <w:rFonts w:eastAsia="Yu Mincho"/>
                <w:i/>
                <w:iCs/>
                <w:color w:val="808080"/>
                <w:szCs w:val="24"/>
              </w:rPr>
            </w:pPr>
          </w:p>
          <w:p w14:paraId="704FBE42" w14:textId="77777777" w:rsidR="00986CA0" w:rsidRPr="00986CA0" w:rsidRDefault="00986CA0" w:rsidP="00986CA0">
            <w:pPr>
              <w:autoSpaceDE w:val="0"/>
              <w:spacing w:line="22" w:lineRule="atLeast"/>
              <w:contextualSpacing/>
              <w:rPr>
                <w:rFonts w:eastAsia="Yu Mincho"/>
                <w:b/>
                <w:bCs/>
                <w:i/>
                <w:iCs/>
                <w:color w:val="808080"/>
                <w:szCs w:val="24"/>
              </w:rPr>
            </w:pPr>
            <w:r w:rsidRPr="00986CA0">
              <w:rPr>
                <w:rFonts w:eastAsia="Yu Mincho"/>
                <w:b/>
                <w:bCs/>
                <w:i/>
                <w:iCs/>
                <w:color w:val="808080"/>
                <w:szCs w:val="24"/>
              </w:rPr>
              <w:t>Szerelmey</w:t>
            </w:r>
          </w:p>
          <w:p w14:paraId="3E42DBDE" w14:textId="7D3A4B03" w:rsidR="00986CA0" w:rsidRPr="00986CA0" w:rsidRDefault="00986CA0" w:rsidP="00986CA0">
            <w:pPr>
              <w:autoSpaceDE w:val="0"/>
              <w:spacing w:line="22" w:lineRule="atLeast"/>
              <w:contextualSpacing/>
              <w:rPr>
                <w:rFonts w:eastAsia="Yu Mincho"/>
                <w:i/>
                <w:iCs/>
                <w:color w:val="808080"/>
                <w:szCs w:val="24"/>
              </w:rPr>
            </w:pPr>
            <w:r w:rsidRPr="00986CA0">
              <w:rPr>
                <w:rFonts w:eastAsia="Yu Mincho"/>
                <w:i/>
                <w:iCs/>
                <w:color w:val="808080"/>
                <w:szCs w:val="24"/>
              </w:rPr>
              <w:t>Facade contractor supplying and installing imported limestone</w:t>
            </w:r>
            <w:r w:rsidRPr="00986CA0">
              <w:rPr>
                <w:rFonts w:eastAsia="Yu Mincho"/>
                <w:i/>
                <w:iCs/>
                <w:color w:val="808080"/>
                <w:szCs w:val="24"/>
              </w:rPr>
              <w:br/>
            </w:r>
            <w:r w:rsidRPr="00986CA0">
              <w:rPr>
                <w:rFonts w:eastAsia="Yu Mincho"/>
                <w:b/>
                <w:bCs/>
                <w:i/>
                <w:iCs/>
                <w:color w:val="808080"/>
                <w:szCs w:val="24"/>
              </w:rPr>
              <w:t>Address:</w:t>
            </w:r>
            <w:r w:rsidRPr="00986CA0">
              <w:rPr>
                <w:rFonts w:eastAsia="Yu Mincho"/>
                <w:i/>
                <w:iCs/>
                <w:color w:val="808080"/>
                <w:szCs w:val="24"/>
              </w:rPr>
              <w:t xml:space="preserve"> </w:t>
            </w:r>
            <w:r w:rsidR="00F56B84" w:rsidRPr="00F56B84">
              <w:rPr>
                <w:rFonts w:eastAsia="Yu Mincho"/>
                <w:i/>
                <w:iCs/>
                <w:color w:val="808080"/>
                <w:szCs w:val="24"/>
              </w:rPr>
              <w:t>Szerelmey, 369 Kennington Lane, Vauxhall, London, SE11 5QY</w:t>
            </w:r>
            <w:r w:rsidRPr="00986CA0">
              <w:rPr>
                <w:rFonts w:eastAsia="Yu Mincho"/>
                <w:i/>
                <w:iCs/>
                <w:color w:val="808080"/>
                <w:szCs w:val="24"/>
              </w:rPr>
              <w:br/>
            </w:r>
            <w:r w:rsidRPr="00986CA0">
              <w:rPr>
                <w:rFonts w:eastAsia="Yu Mincho"/>
                <w:b/>
                <w:bCs/>
                <w:i/>
                <w:iCs/>
                <w:color w:val="808080"/>
                <w:szCs w:val="24"/>
              </w:rPr>
              <w:t>Telephone:</w:t>
            </w:r>
            <w:r w:rsidRPr="00986CA0">
              <w:rPr>
                <w:rFonts w:eastAsia="Yu Mincho"/>
                <w:i/>
                <w:iCs/>
                <w:color w:val="808080"/>
                <w:szCs w:val="24"/>
              </w:rPr>
              <w:t xml:space="preserve"> </w:t>
            </w:r>
            <w:r w:rsidR="00F17631" w:rsidRPr="00F17631">
              <w:rPr>
                <w:rFonts w:eastAsia="Yu Mincho"/>
                <w:i/>
                <w:iCs/>
                <w:color w:val="808080"/>
                <w:szCs w:val="24"/>
              </w:rPr>
              <w:t>+44(0)20 7735 9995</w:t>
            </w:r>
          </w:p>
          <w:p w14:paraId="6537182A" w14:textId="77777777" w:rsidR="00F57D31" w:rsidRDefault="00F57D31" w:rsidP="000C5997">
            <w:pPr>
              <w:autoSpaceDE w:val="0"/>
              <w:spacing w:line="22" w:lineRule="atLeast"/>
              <w:contextualSpacing/>
              <w:rPr>
                <w:rFonts w:eastAsia="Yu Mincho"/>
                <w:i/>
                <w:iCs/>
                <w:color w:val="808080"/>
                <w:szCs w:val="24"/>
              </w:rPr>
            </w:pPr>
          </w:p>
          <w:p w14:paraId="3F97078D" w14:textId="77777777" w:rsidR="00972F8D" w:rsidRPr="00972F8D" w:rsidRDefault="00972F8D" w:rsidP="00972F8D">
            <w:pPr>
              <w:autoSpaceDE w:val="0"/>
              <w:spacing w:line="22" w:lineRule="atLeast"/>
              <w:contextualSpacing/>
              <w:rPr>
                <w:rFonts w:eastAsia="Yu Mincho"/>
                <w:b/>
                <w:bCs/>
                <w:i/>
                <w:iCs/>
                <w:color w:val="808080"/>
                <w:szCs w:val="24"/>
              </w:rPr>
            </w:pPr>
            <w:r w:rsidRPr="00972F8D">
              <w:rPr>
                <w:rFonts w:eastAsia="Yu Mincho"/>
                <w:b/>
                <w:bCs/>
                <w:i/>
                <w:iCs/>
                <w:color w:val="808080"/>
                <w:szCs w:val="24"/>
              </w:rPr>
              <w:t>Putney &amp; Wood Ltd</w:t>
            </w:r>
          </w:p>
          <w:p w14:paraId="4ECB6C95" w14:textId="1E0CEF5B" w:rsidR="006253DC" w:rsidRPr="006253DC" w:rsidRDefault="00972F8D" w:rsidP="006253DC">
            <w:pPr>
              <w:autoSpaceDE w:val="0"/>
              <w:spacing w:line="22" w:lineRule="atLeast"/>
              <w:contextualSpacing/>
              <w:rPr>
                <w:rFonts w:eastAsia="Yu Mincho"/>
                <w:i/>
                <w:iCs/>
                <w:color w:val="808080"/>
                <w:szCs w:val="24"/>
              </w:rPr>
            </w:pPr>
            <w:r w:rsidRPr="00972F8D">
              <w:rPr>
                <w:rFonts w:eastAsia="Yu Mincho"/>
                <w:i/>
                <w:iCs/>
                <w:color w:val="808080"/>
                <w:szCs w:val="24"/>
              </w:rPr>
              <w:t>Stonework and restoration contractor, uses imported limestone</w:t>
            </w:r>
            <w:r w:rsidRPr="00972F8D">
              <w:rPr>
                <w:rFonts w:eastAsia="Yu Mincho"/>
                <w:i/>
                <w:iCs/>
                <w:color w:val="808080"/>
                <w:szCs w:val="24"/>
              </w:rPr>
              <w:br/>
            </w:r>
            <w:r w:rsidRPr="00972F8D">
              <w:rPr>
                <w:rFonts w:eastAsia="Yu Mincho"/>
                <w:b/>
                <w:bCs/>
                <w:i/>
                <w:iCs/>
                <w:color w:val="808080"/>
                <w:szCs w:val="24"/>
              </w:rPr>
              <w:t>Address:</w:t>
            </w:r>
            <w:r w:rsidRPr="00972F8D">
              <w:rPr>
                <w:rFonts w:eastAsia="Yu Mincho"/>
                <w:i/>
                <w:iCs/>
                <w:color w:val="808080"/>
                <w:szCs w:val="24"/>
              </w:rPr>
              <w:t xml:space="preserve"> </w:t>
            </w:r>
            <w:r w:rsidR="0058400B" w:rsidRPr="0058400B">
              <w:rPr>
                <w:rFonts w:eastAsia="Yu Mincho"/>
                <w:i/>
                <w:iCs/>
                <w:color w:val="808080"/>
                <w:szCs w:val="24"/>
              </w:rPr>
              <w:t>The Red Brick Barn, Mollands Lane, South Ockendon, Essex, RM15 6RU</w:t>
            </w:r>
            <w:r w:rsidRPr="00972F8D">
              <w:rPr>
                <w:rFonts w:eastAsia="Yu Mincho"/>
                <w:i/>
                <w:iCs/>
                <w:color w:val="808080"/>
                <w:szCs w:val="24"/>
              </w:rPr>
              <w:br/>
            </w:r>
            <w:r w:rsidRPr="00972F8D">
              <w:rPr>
                <w:rFonts w:eastAsia="Yu Mincho"/>
                <w:b/>
                <w:bCs/>
                <w:i/>
                <w:iCs/>
                <w:color w:val="808080"/>
                <w:szCs w:val="24"/>
              </w:rPr>
              <w:t>Telephone:</w:t>
            </w:r>
            <w:r w:rsidRPr="00972F8D">
              <w:rPr>
                <w:rFonts w:eastAsia="Yu Mincho"/>
                <w:i/>
                <w:iCs/>
                <w:color w:val="808080"/>
                <w:szCs w:val="24"/>
              </w:rPr>
              <w:t xml:space="preserve"> </w:t>
            </w:r>
            <w:r w:rsidR="006253DC" w:rsidRPr="006253DC">
              <w:rPr>
                <w:rFonts w:eastAsia="Yu Mincho"/>
                <w:i/>
                <w:iCs/>
                <w:color w:val="808080"/>
                <w:szCs w:val="24"/>
              </w:rPr>
              <w:t> 01708 850 111</w:t>
            </w:r>
          </w:p>
          <w:p w14:paraId="19E17ECE" w14:textId="77777777" w:rsidR="00972F8D" w:rsidRPr="00972F8D" w:rsidRDefault="00972F8D" w:rsidP="00972F8D">
            <w:pPr>
              <w:autoSpaceDE w:val="0"/>
              <w:spacing w:line="22" w:lineRule="atLeast"/>
              <w:contextualSpacing/>
              <w:rPr>
                <w:rFonts w:eastAsia="Yu Mincho"/>
                <w:i/>
                <w:iCs/>
                <w:color w:val="808080"/>
                <w:szCs w:val="24"/>
              </w:rPr>
            </w:pPr>
          </w:p>
          <w:p w14:paraId="251D3B68" w14:textId="0E794A6A" w:rsidR="00972F8D" w:rsidRPr="00972F8D" w:rsidRDefault="00972F8D" w:rsidP="00972F8D">
            <w:pPr>
              <w:autoSpaceDE w:val="0"/>
              <w:spacing w:line="22" w:lineRule="atLeast"/>
              <w:contextualSpacing/>
              <w:rPr>
                <w:rFonts w:eastAsia="Yu Mincho"/>
                <w:b/>
                <w:bCs/>
                <w:i/>
                <w:iCs/>
                <w:color w:val="808080"/>
                <w:szCs w:val="24"/>
              </w:rPr>
            </w:pPr>
            <w:r w:rsidRPr="00972F8D">
              <w:rPr>
                <w:rFonts w:eastAsia="Yu Mincho"/>
                <w:b/>
                <w:bCs/>
                <w:i/>
                <w:iCs/>
                <w:color w:val="808080"/>
                <w:szCs w:val="24"/>
              </w:rPr>
              <w:t>Grants</w:t>
            </w:r>
          </w:p>
          <w:p w14:paraId="6F23E699" w14:textId="77777777" w:rsidR="00B603DD" w:rsidRDefault="00972F8D" w:rsidP="00972F8D">
            <w:pPr>
              <w:autoSpaceDE w:val="0"/>
              <w:spacing w:line="22" w:lineRule="atLeast"/>
              <w:contextualSpacing/>
              <w:rPr>
                <w:rFonts w:eastAsia="Yu Mincho"/>
                <w:b/>
                <w:bCs/>
                <w:i/>
                <w:iCs/>
                <w:color w:val="808080"/>
                <w:szCs w:val="24"/>
              </w:rPr>
            </w:pPr>
            <w:r w:rsidRPr="00972F8D">
              <w:rPr>
                <w:rFonts w:eastAsia="Yu Mincho"/>
                <w:i/>
                <w:iCs/>
                <w:color w:val="808080"/>
                <w:szCs w:val="24"/>
              </w:rPr>
              <w:t>Stone suppliers and contractors handling imported limestone</w:t>
            </w:r>
            <w:r w:rsidRPr="00972F8D">
              <w:rPr>
                <w:rFonts w:eastAsia="Yu Mincho"/>
                <w:i/>
                <w:iCs/>
                <w:color w:val="808080"/>
                <w:szCs w:val="24"/>
              </w:rPr>
              <w:br/>
            </w:r>
            <w:r w:rsidRPr="00972F8D">
              <w:rPr>
                <w:rFonts w:eastAsia="Yu Mincho"/>
                <w:b/>
                <w:bCs/>
                <w:i/>
                <w:iCs/>
                <w:color w:val="808080"/>
                <w:szCs w:val="24"/>
              </w:rPr>
              <w:t>Address:</w:t>
            </w:r>
            <w:r w:rsidRPr="00972F8D">
              <w:rPr>
                <w:rFonts w:eastAsia="Yu Mincho"/>
                <w:i/>
                <w:iCs/>
                <w:color w:val="808080"/>
                <w:szCs w:val="24"/>
              </w:rPr>
              <w:t xml:space="preserve"> </w:t>
            </w:r>
            <w:r w:rsidR="00B603DD" w:rsidRPr="00B603DD">
              <w:rPr>
                <w:rFonts w:eastAsia="Yu Mincho"/>
                <w:i/>
                <w:iCs/>
                <w:color w:val="808080"/>
                <w:szCs w:val="24"/>
              </w:rPr>
              <w:t>Suite 4B, The Hamilton Centre, Rodney Way, Widford, Chelmsford CM1 3BY</w:t>
            </w:r>
            <w:r w:rsidR="00B603DD" w:rsidRPr="00B603DD">
              <w:rPr>
                <w:rFonts w:eastAsia="Yu Mincho"/>
                <w:b/>
                <w:bCs/>
                <w:i/>
                <w:iCs/>
                <w:color w:val="808080"/>
                <w:szCs w:val="24"/>
              </w:rPr>
              <w:t xml:space="preserve"> </w:t>
            </w:r>
          </w:p>
          <w:p w14:paraId="6D7CC897" w14:textId="1F1B233F" w:rsidR="00972F8D" w:rsidRDefault="00972F8D" w:rsidP="00972F8D">
            <w:pPr>
              <w:autoSpaceDE w:val="0"/>
              <w:spacing w:line="22" w:lineRule="atLeast"/>
              <w:contextualSpacing/>
              <w:rPr>
                <w:rFonts w:eastAsia="Yu Mincho"/>
                <w:i/>
                <w:iCs/>
                <w:color w:val="808080"/>
                <w:szCs w:val="24"/>
              </w:rPr>
            </w:pPr>
            <w:r w:rsidRPr="00972F8D">
              <w:rPr>
                <w:rFonts w:eastAsia="Yu Mincho"/>
                <w:b/>
                <w:bCs/>
                <w:i/>
                <w:iCs/>
                <w:color w:val="808080"/>
                <w:szCs w:val="24"/>
              </w:rPr>
              <w:t>Telephone:</w:t>
            </w:r>
            <w:r w:rsidRPr="00972F8D">
              <w:rPr>
                <w:rFonts w:eastAsia="Yu Mincho"/>
                <w:i/>
                <w:iCs/>
                <w:color w:val="808080"/>
                <w:szCs w:val="24"/>
              </w:rPr>
              <w:t xml:space="preserve"> </w:t>
            </w:r>
            <w:r w:rsidR="00CD603F" w:rsidRPr="00CD603F">
              <w:rPr>
                <w:rFonts w:eastAsia="Yu Mincho"/>
                <w:i/>
                <w:iCs/>
                <w:color w:val="808080"/>
                <w:szCs w:val="24"/>
              </w:rPr>
              <w:t>+44 (0)1277 568050</w:t>
            </w:r>
          </w:p>
          <w:p w14:paraId="314535C7" w14:textId="77777777" w:rsidR="00972F8D" w:rsidRPr="00972F8D" w:rsidRDefault="00972F8D" w:rsidP="00972F8D">
            <w:pPr>
              <w:autoSpaceDE w:val="0"/>
              <w:spacing w:line="22" w:lineRule="atLeast"/>
              <w:contextualSpacing/>
              <w:rPr>
                <w:rFonts w:eastAsia="Yu Mincho"/>
                <w:i/>
                <w:iCs/>
                <w:color w:val="808080"/>
                <w:szCs w:val="24"/>
              </w:rPr>
            </w:pPr>
          </w:p>
          <w:p w14:paraId="2403FE8D" w14:textId="45371F82" w:rsidR="00972F8D" w:rsidRPr="00972F8D" w:rsidRDefault="00972F8D" w:rsidP="00972F8D">
            <w:pPr>
              <w:autoSpaceDE w:val="0"/>
              <w:spacing w:line="22" w:lineRule="atLeast"/>
              <w:contextualSpacing/>
              <w:rPr>
                <w:rFonts w:eastAsia="Yu Mincho"/>
                <w:b/>
                <w:bCs/>
                <w:i/>
                <w:iCs/>
                <w:color w:val="808080"/>
                <w:szCs w:val="24"/>
              </w:rPr>
            </w:pPr>
            <w:r w:rsidRPr="00972F8D">
              <w:rPr>
                <w:rFonts w:eastAsia="Yu Mincho"/>
                <w:b/>
                <w:bCs/>
                <w:i/>
                <w:iCs/>
                <w:color w:val="808080"/>
                <w:szCs w:val="24"/>
              </w:rPr>
              <w:t>Domus Facades</w:t>
            </w:r>
          </w:p>
          <w:p w14:paraId="0BFE1EDD" w14:textId="1841DFD3" w:rsidR="00972F8D" w:rsidRDefault="00972F8D" w:rsidP="00972F8D">
            <w:pPr>
              <w:autoSpaceDE w:val="0"/>
              <w:spacing w:line="22" w:lineRule="atLeast"/>
              <w:contextualSpacing/>
              <w:rPr>
                <w:rFonts w:eastAsia="Yu Mincho"/>
                <w:i/>
                <w:iCs/>
                <w:color w:val="808080"/>
                <w:szCs w:val="24"/>
              </w:rPr>
            </w:pPr>
            <w:r w:rsidRPr="00972F8D">
              <w:rPr>
                <w:rFonts w:eastAsia="Yu Mincho"/>
                <w:i/>
                <w:iCs/>
                <w:color w:val="808080"/>
                <w:szCs w:val="24"/>
              </w:rPr>
              <w:t>Distributor of façade materials including imported limestone</w:t>
            </w:r>
            <w:r w:rsidRPr="00972F8D">
              <w:rPr>
                <w:rFonts w:eastAsia="Yu Mincho"/>
                <w:i/>
                <w:iCs/>
                <w:color w:val="808080"/>
                <w:szCs w:val="24"/>
              </w:rPr>
              <w:br/>
            </w:r>
            <w:r w:rsidRPr="00972F8D">
              <w:rPr>
                <w:rFonts w:eastAsia="Yu Mincho"/>
                <w:b/>
                <w:bCs/>
                <w:i/>
                <w:iCs/>
                <w:color w:val="808080"/>
                <w:szCs w:val="24"/>
              </w:rPr>
              <w:t>Address:</w:t>
            </w:r>
            <w:r w:rsidRPr="00972F8D">
              <w:rPr>
                <w:rFonts w:eastAsia="Yu Mincho"/>
                <w:i/>
                <w:iCs/>
                <w:color w:val="808080"/>
                <w:szCs w:val="24"/>
              </w:rPr>
              <w:t xml:space="preserve"> </w:t>
            </w:r>
            <w:r w:rsidR="0040222C" w:rsidRPr="0040222C">
              <w:rPr>
                <w:rFonts w:eastAsia="Yu Mincho"/>
                <w:i/>
                <w:iCs/>
                <w:color w:val="808080"/>
                <w:szCs w:val="24"/>
              </w:rPr>
              <w:t xml:space="preserve">St Martins House, 27-29 </w:t>
            </w:r>
            <w:proofErr w:type="spellStart"/>
            <w:r w:rsidR="0040222C" w:rsidRPr="0040222C">
              <w:rPr>
                <w:rFonts w:eastAsia="Yu Mincho"/>
                <w:i/>
                <w:iCs/>
                <w:color w:val="808080"/>
                <w:szCs w:val="24"/>
              </w:rPr>
              <w:t>Ormside</w:t>
            </w:r>
            <w:proofErr w:type="spellEnd"/>
            <w:r w:rsidR="0040222C" w:rsidRPr="0040222C">
              <w:rPr>
                <w:rFonts w:eastAsia="Yu Mincho"/>
                <w:i/>
                <w:iCs/>
                <w:color w:val="808080"/>
                <w:szCs w:val="24"/>
              </w:rPr>
              <w:t xml:space="preserve"> Way, Redhill RH1 2LT</w:t>
            </w:r>
            <w:r w:rsidRPr="00972F8D">
              <w:rPr>
                <w:rFonts w:eastAsia="Yu Mincho"/>
                <w:i/>
                <w:iCs/>
                <w:color w:val="808080"/>
                <w:szCs w:val="24"/>
              </w:rPr>
              <w:br/>
            </w:r>
            <w:r w:rsidRPr="00972F8D">
              <w:rPr>
                <w:rFonts w:eastAsia="Yu Mincho"/>
                <w:b/>
                <w:bCs/>
                <w:i/>
                <w:iCs/>
                <w:color w:val="808080"/>
                <w:szCs w:val="24"/>
              </w:rPr>
              <w:t>Telephone:</w:t>
            </w:r>
            <w:r w:rsidRPr="00972F8D">
              <w:rPr>
                <w:rFonts w:eastAsia="Yu Mincho"/>
                <w:i/>
                <w:iCs/>
                <w:color w:val="808080"/>
                <w:szCs w:val="24"/>
              </w:rPr>
              <w:t xml:space="preserve"> </w:t>
            </w:r>
            <w:r w:rsidR="00CE5674" w:rsidRPr="00CE5674">
              <w:rPr>
                <w:rFonts w:eastAsia="Yu Mincho"/>
                <w:i/>
                <w:iCs/>
                <w:color w:val="808080"/>
                <w:szCs w:val="24"/>
              </w:rPr>
              <w:t>01737 771499</w:t>
            </w:r>
          </w:p>
          <w:p w14:paraId="3DA179DC" w14:textId="77777777" w:rsidR="00972F8D" w:rsidRPr="00972F8D" w:rsidRDefault="00972F8D" w:rsidP="00972F8D">
            <w:pPr>
              <w:autoSpaceDE w:val="0"/>
              <w:spacing w:line="22" w:lineRule="atLeast"/>
              <w:contextualSpacing/>
              <w:rPr>
                <w:rFonts w:eastAsia="Yu Mincho"/>
                <w:i/>
                <w:iCs/>
                <w:color w:val="808080"/>
                <w:szCs w:val="24"/>
              </w:rPr>
            </w:pPr>
          </w:p>
          <w:p w14:paraId="2EF2B118" w14:textId="77777777" w:rsidR="00972F8D" w:rsidRPr="00972F8D" w:rsidRDefault="00972F8D" w:rsidP="00972F8D">
            <w:pPr>
              <w:autoSpaceDE w:val="0"/>
              <w:spacing w:line="22" w:lineRule="atLeast"/>
              <w:contextualSpacing/>
              <w:rPr>
                <w:rFonts w:eastAsia="Yu Mincho"/>
                <w:b/>
                <w:bCs/>
                <w:i/>
                <w:iCs/>
                <w:color w:val="808080"/>
                <w:szCs w:val="24"/>
              </w:rPr>
            </w:pPr>
            <w:r w:rsidRPr="00972F8D">
              <w:rPr>
                <w:rFonts w:eastAsia="Yu Mincho"/>
                <w:b/>
                <w:bCs/>
                <w:i/>
                <w:iCs/>
                <w:color w:val="808080"/>
                <w:szCs w:val="24"/>
              </w:rPr>
              <w:t>AF Jones Stonemasons</w:t>
            </w:r>
          </w:p>
          <w:p w14:paraId="2F80B106" w14:textId="01183A03" w:rsidR="00972F8D" w:rsidRDefault="00972F8D" w:rsidP="00972F8D">
            <w:pPr>
              <w:autoSpaceDE w:val="0"/>
              <w:spacing w:line="22" w:lineRule="atLeast"/>
              <w:contextualSpacing/>
              <w:rPr>
                <w:rFonts w:eastAsia="Yu Mincho"/>
                <w:i/>
                <w:iCs/>
                <w:color w:val="808080"/>
                <w:szCs w:val="24"/>
              </w:rPr>
            </w:pPr>
            <w:r w:rsidRPr="00972F8D">
              <w:rPr>
                <w:rFonts w:eastAsia="Yu Mincho"/>
                <w:i/>
                <w:iCs/>
                <w:color w:val="808080"/>
                <w:szCs w:val="24"/>
              </w:rPr>
              <w:t>Stonemasons supplying and fixing imported limestone</w:t>
            </w:r>
            <w:r w:rsidRPr="00972F8D">
              <w:rPr>
                <w:rFonts w:eastAsia="Yu Mincho"/>
                <w:i/>
                <w:iCs/>
                <w:color w:val="808080"/>
                <w:szCs w:val="24"/>
              </w:rPr>
              <w:br/>
            </w:r>
            <w:r w:rsidRPr="00972F8D">
              <w:rPr>
                <w:rFonts w:eastAsia="Yu Mincho"/>
                <w:b/>
                <w:bCs/>
                <w:i/>
                <w:iCs/>
                <w:color w:val="808080"/>
                <w:szCs w:val="24"/>
              </w:rPr>
              <w:t>Address:</w:t>
            </w:r>
            <w:r w:rsidRPr="00972F8D">
              <w:rPr>
                <w:rFonts w:eastAsia="Yu Mincho"/>
                <w:i/>
                <w:iCs/>
                <w:color w:val="808080"/>
                <w:szCs w:val="24"/>
              </w:rPr>
              <w:t xml:space="preserve"> </w:t>
            </w:r>
            <w:r w:rsidR="000E1D83" w:rsidRPr="000E1D83">
              <w:rPr>
                <w:rFonts w:eastAsia="Yu Mincho"/>
                <w:i/>
                <w:iCs/>
                <w:color w:val="808080"/>
                <w:szCs w:val="24"/>
              </w:rPr>
              <w:t>AFJONES Stonemasons,</w:t>
            </w:r>
            <w:r w:rsidR="000E1D83">
              <w:rPr>
                <w:rFonts w:eastAsia="Yu Mincho"/>
                <w:i/>
                <w:iCs/>
                <w:color w:val="808080"/>
                <w:szCs w:val="24"/>
              </w:rPr>
              <w:t xml:space="preserve"> </w:t>
            </w:r>
            <w:r w:rsidR="000E1D83" w:rsidRPr="000E1D83">
              <w:rPr>
                <w:rFonts w:eastAsia="Yu Mincho"/>
                <w:i/>
                <w:iCs/>
                <w:color w:val="808080"/>
                <w:szCs w:val="24"/>
              </w:rPr>
              <w:t>Old Quarry Works,</w:t>
            </w:r>
            <w:r w:rsidR="000E1D83">
              <w:rPr>
                <w:rFonts w:eastAsia="Yu Mincho"/>
                <w:i/>
                <w:iCs/>
                <w:color w:val="808080"/>
                <w:szCs w:val="24"/>
              </w:rPr>
              <w:t xml:space="preserve"> </w:t>
            </w:r>
            <w:r w:rsidR="000E1D83" w:rsidRPr="000E1D83">
              <w:rPr>
                <w:rFonts w:eastAsia="Yu Mincho"/>
                <w:i/>
                <w:iCs/>
                <w:color w:val="808080"/>
                <w:szCs w:val="24"/>
              </w:rPr>
              <w:t xml:space="preserve">Portway, </w:t>
            </w:r>
            <w:proofErr w:type="spellStart"/>
            <w:r w:rsidR="000E1D83" w:rsidRPr="000E1D83">
              <w:rPr>
                <w:rFonts w:eastAsia="Yu Mincho"/>
                <w:i/>
                <w:iCs/>
                <w:color w:val="808080"/>
                <w:szCs w:val="24"/>
              </w:rPr>
              <w:t>Ipsden</w:t>
            </w:r>
            <w:proofErr w:type="spellEnd"/>
            <w:r w:rsidR="000E1D83" w:rsidRPr="000E1D83">
              <w:rPr>
                <w:rFonts w:eastAsia="Yu Mincho"/>
                <w:i/>
                <w:iCs/>
                <w:color w:val="808080"/>
                <w:szCs w:val="24"/>
              </w:rPr>
              <w:t>,</w:t>
            </w:r>
            <w:r w:rsidR="000E1D83">
              <w:rPr>
                <w:rFonts w:eastAsia="Yu Mincho"/>
                <w:i/>
                <w:iCs/>
                <w:color w:val="808080"/>
                <w:szCs w:val="24"/>
              </w:rPr>
              <w:t xml:space="preserve"> </w:t>
            </w:r>
            <w:r w:rsidR="000E1D83" w:rsidRPr="000E1D83">
              <w:rPr>
                <w:rFonts w:eastAsia="Yu Mincho"/>
                <w:i/>
                <w:iCs/>
                <w:color w:val="808080"/>
                <w:szCs w:val="24"/>
              </w:rPr>
              <w:t>OX10 6AF</w:t>
            </w:r>
            <w:r w:rsidRPr="00972F8D">
              <w:rPr>
                <w:rFonts w:eastAsia="Yu Mincho"/>
                <w:i/>
                <w:iCs/>
                <w:color w:val="808080"/>
                <w:szCs w:val="24"/>
              </w:rPr>
              <w:br/>
            </w:r>
            <w:r w:rsidRPr="00972F8D">
              <w:rPr>
                <w:rFonts w:eastAsia="Yu Mincho"/>
                <w:b/>
                <w:bCs/>
                <w:i/>
                <w:iCs/>
                <w:color w:val="808080"/>
                <w:szCs w:val="24"/>
              </w:rPr>
              <w:t>Telephone:</w:t>
            </w:r>
            <w:r w:rsidRPr="00972F8D">
              <w:rPr>
                <w:rFonts w:eastAsia="Yu Mincho"/>
                <w:i/>
                <w:iCs/>
                <w:color w:val="808080"/>
                <w:szCs w:val="24"/>
              </w:rPr>
              <w:t xml:space="preserve"> </w:t>
            </w:r>
            <w:r w:rsidR="00A931FF" w:rsidRPr="00A931FF">
              <w:rPr>
                <w:rFonts w:eastAsia="Yu Mincho"/>
                <w:i/>
                <w:iCs/>
                <w:color w:val="808080"/>
                <w:szCs w:val="24"/>
              </w:rPr>
              <w:t>01491 835 032</w:t>
            </w:r>
          </w:p>
          <w:p w14:paraId="53F8904B" w14:textId="77777777" w:rsidR="00972F8D" w:rsidRPr="00972F8D" w:rsidRDefault="00972F8D" w:rsidP="00972F8D">
            <w:pPr>
              <w:autoSpaceDE w:val="0"/>
              <w:spacing w:line="22" w:lineRule="atLeast"/>
              <w:contextualSpacing/>
              <w:rPr>
                <w:rFonts w:eastAsia="Yu Mincho"/>
                <w:i/>
                <w:iCs/>
                <w:color w:val="808080"/>
                <w:szCs w:val="24"/>
              </w:rPr>
            </w:pPr>
          </w:p>
          <w:p w14:paraId="7713FBB5" w14:textId="77777777" w:rsidR="00972F8D" w:rsidRPr="00972F8D" w:rsidRDefault="00972F8D" w:rsidP="00972F8D">
            <w:pPr>
              <w:autoSpaceDE w:val="0"/>
              <w:spacing w:line="22" w:lineRule="atLeast"/>
              <w:contextualSpacing/>
              <w:rPr>
                <w:rFonts w:eastAsia="Yu Mincho"/>
                <w:b/>
                <w:bCs/>
                <w:i/>
                <w:iCs/>
                <w:color w:val="808080"/>
                <w:szCs w:val="24"/>
              </w:rPr>
            </w:pPr>
            <w:r w:rsidRPr="00972F8D">
              <w:rPr>
                <w:rFonts w:eastAsia="Yu Mincho"/>
                <w:b/>
                <w:bCs/>
                <w:i/>
                <w:iCs/>
                <w:color w:val="808080"/>
                <w:szCs w:val="24"/>
              </w:rPr>
              <w:t>MGLW (Marble &amp; Granite London Warehouse)</w:t>
            </w:r>
          </w:p>
          <w:p w14:paraId="54AC485D" w14:textId="285CF073" w:rsidR="00972F8D" w:rsidRDefault="00972F8D" w:rsidP="00972F8D">
            <w:pPr>
              <w:autoSpaceDE w:val="0"/>
              <w:spacing w:line="22" w:lineRule="atLeast"/>
              <w:contextualSpacing/>
              <w:rPr>
                <w:rFonts w:eastAsia="Yu Mincho"/>
                <w:i/>
                <w:iCs/>
                <w:color w:val="808080"/>
                <w:szCs w:val="24"/>
              </w:rPr>
            </w:pPr>
            <w:r w:rsidRPr="00972F8D">
              <w:rPr>
                <w:rFonts w:eastAsia="Yu Mincho"/>
                <w:i/>
                <w:iCs/>
                <w:color w:val="808080"/>
                <w:szCs w:val="24"/>
              </w:rPr>
              <w:lastRenderedPageBreak/>
              <w:t xml:space="preserve">Importer and distributor of natural stone </w:t>
            </w:r>
            <w:r w:rsidRPr="00972F8D">
              <w:rPr>
                <w:rFonts w:eastAsia="Yu Mincho"/>
                <w:i/>
                <w:iCs/>
                <w:color w:val="808080"/>
                <w:szCs w:val="24"/>
              </w:rPr>
              <w:br/>
            </w:r>
            <w:r w:rsidRPr="00972F8D">
              <w:rPr>
                <w:rFonts w:eastAsia="Yu Mincho"/>
                <w:b/>
                <w:bCs/>
                <w:i/>
                <w:iCs/>
                <w:color w:val="808080"/>
                <w:szCs w:val="24"/>
              </w:rPr>
              <w:t>Address:</w:t>
            </w:r>
            <w:r w:rsidRPr="00972F8D">
              <w:rPr>
                <w:rFonts w:eastAsia="Yu Mincho"/>
                <w:i/>
                <w:iCs/>
                <w:color w:val="808080"/>
                <w:szCs w:val="24"/>
              </w:rPr>
              <w:t xml:space="preserve"> </w:t>
            </w:r>
            <w:r w:rsidR="00C76B2E" w:rsidRPr="00C76B2E">
              <w:rPr>
                <w:rFonts w:eastAsia="Yu Mincho"/>
                <w:i/>
                <w:iCs/>
                <w:color w:val="808080"/>
                <w:szCs w:val="24"/>
              </w:rPr>
              <w:t>44 Linford St, Nine Elms, London SW8 4UN</w:t>
            </w:r>
            <w:r w:rsidRPr="00972F8D">
              <w:rPr>
                <w:rFonts w:eastAsia="Yu Mincho"/>
                <w:i/>
                <w:iCs/>
                <w:color w:val="808080"/>
                <w:szCs w:val="24"/>
              </w:rPr>
              <w:br/>
            </w:r>
            <w:r w:rsidRPr="00972F8D">
              <w:rPr>
                <w:rFonts w:eastAsia="Yu Mincho"/>
                <w:b/>
                <w:bCs/>
                <w:i/>
                <w:iCs/>
                <w:color w:val="808080"/>
                <w:szCs w:val="24"/>
              </w:rPr>
              <w:t>Telephone:</w:t>
            </w:r>
            <w:r w:rsidRPr="00972F8D">
              <w:rPr>
                <w:rFonts w:eastAsia="Yu Mincho"/>
                <w:i/>
                <w:iCs/>
                <w:color w:val="808080"/>
                <w:szCs w:val="24"/>
              </w:rPr>
              <w:t xml:space="preserve"> </w:t>
            </w:r>
            <w:r w:rsidR="006F2BB5" w:rsidRPr="006F2BB5">
              <w:rPr>
                <w:rFonts w:eastAsia="Yu Mincho"/>
                <w:i/>
                <w:iCs/>
                <w:color w:val="808080"/>
                <w:szCs w:val="24"/>
              </w:rPr>
              <w:t>020 7720 9944</w:t>
            </w:r>
          </w:p>
          <w:p w14:paraId="0FCBE3C5" w14:textId="77777777" w:rsidR="00972F8D" w:rsidRPr="00972F8D" w:rsidRDefault="00972F8D" w:rsidP="00972F8D">
            <w:pPr>
              <w:autoSpaceDE w:val="0"/>
              <w:spacing w:line="22" w:lineRule="atLeast"/>
              <w:contextualSpacing/>
              <w:rPr>
                <w:rFonts w:eastAsia="Yu Mincho"/>
                <w:i/>
                <w:iCs/>
                <w:color w:val="808080"/>
                <w:szCs w:val="24"/>
              </w:rPr>
            </w:pPr>
          </w:p>
          <w:p w14:paraId="7060EA21" w14:textId="77777777" w:rsidR="00972F8D" w:rsidRPr="00972F8D" w:rsidRDefault="00972F8D" w:rsidP="00972F8D">
            <w:pPr>
              <w:autoSpaceDE w:val="0"/>
              <w:spacing w:line="22" w:lineRule="atLeast"/>
              <w:contextualSpacing/>
              <w:rPr>
                <w:rFonts w:eastAsia="Yu Mincho"/>
                <w:b/>
                <w:bCs/>
                <w:i/>
                <w:iCs/>
                <w:color w:val="808080"/>
                <w:szCs w:val="24"/>
              </w:rPr>
            </w:pPr>
            <w:r w:rsidRPr="00972F8D">
              <w:rPr>
                <w:rFonts w:eastAsia="Yu Mincho"/>
                <w:b/>
                <w:bCs/>
                <w:i/>
                <w:iCs/>
                <w:color w:val="808080"/>
                <w:szCs w:val="24"/>
              </w:rPr>
              <w:t>PMJ Masonry</w:t>
            </w:r>
          </w:p>
          <w:p w14:paraId="5102E5BB" w14:textId="1BE219DC" w:rsidR="00972F8D" w:rsidRPr="00972F8D" w:rsidRDefault="00972F8D" w:rsidP="00972F8D">
            <w:pPr>
              <w:autoSpaceDE w:val="0"/>
              <w:spacing w:line="22" w:lineRule="atLeast"/>
              <w:contextualSpacing/>
              <w:rPr>
                <w:rFonts w:eastAsia="Yu Mincho"/>
                <w:i/>
                <w:iCs/>
                <w:color w:val="808080"/>
                <w:szCs w:val="24"/>
              </w:rPr>
            </w:pPr>
            <w:r w:rsidRPr="00972F8D">
              <w:rPr>
                <w:rFonts w:eastAsia="Yu Mincho"/>
                <w:i/>
                <w:iCs/>
                <w:color w:val="808080"/>
                <w:szCs w:val="24"/>
              </w:rPr>
              <w:t>Stone contractor that sources and installs imported limestone</w:t>
            </w:r>
            <w:r w:rsidRPr="00972F8D">
              <w:rPr>
                <w:rFonts w:eastAsia="Yu Mincho"/>
                <w:i/>
                <w:iCs/>
                <w:color w:val="808080"/>
                <w:szCs w:val="24"/>
              </w:rPr>
              <w:br/>
            </w:r>
            <w:r w:rsidRPr="00972F8D">
              <w:rPr>
                <w:rFonts w:eastAsia="Yu Mincho"/>
                <w:b/>
                <w:bCs/>
                <w:i/>
                <w:iCs/>
                <w:color w:val="808080"/>
                <w:szCs w:val="24"/>
              </w:rPr>
              <w:t>Address:</w:t>
            </w:r>
            <w:r w:rsidRPr="00972F8D">
              <w:rPr>
                <w:rFonts w:eastAsia="Yu Mincho"/>
                <w:i/>
                <w:iCs/>
                <w:color w:val="808080"/>
                <w:szCs w:val="24"/>
              </w:rPr>
              <w:t xml:space="preserve"> </w:t>
            </w:r>
            <w:r w:rsidR="00342827" w:rsidRPr="00342827">
              <w:rPr>
                <w:rFonts w:eastAsia="Yu Mincho"/>
                <w:i/>
                <w:iCs/>
                <w:color w:val="808080"/>
                <w:szCs w:val="24"/>
              </w:rPr>
              <w:t>Tower Court, Oakdale Road, York, YO30 4XL</w:t>
            </w:r>
            <w:r w:rsidRPr="00972F8D">
              <w:rPr>
                <w:rFonts w:eastAsia="Yu Mincho"/>
                <w:i/>
                <w:iCs/>
                <w:color w:val="808080"/>
                <w:szCs w:val="24"/>
              </w:rPr>
              <w:br/>
            </w:r>
            <w:r w:rsidRPr="00972F8D">
              <w:rPr>
                <w:rFonts w:eastAsia="Yu Mincho"/>
                <w:b/>
                <w:bCs/>
                <w:i/>
                <w:iCs/>
                <w:color w:val="808080"/>
                <w:szCs w:val="24"/>
              </w:rPr>
              <w:t>Telephone:</w:t>
            </w:r>
            <w:r w:rsidRPr="00972F8D">
              <w:rPr>
                <w:rFonts w:eastAsia="Yu Mincho"/>
                <w:i/>
                <w:iCs/>
                <w:color w:val="808080"/>
                <w:szCs w:val="24"/>
              </w:rPr>
              <w:t xml:space="preserve"> </w:t>
            </w:r>
            <w:r w:rsidR="003B5312" w:rsidRPr="003B5312">
              <w:rPr>
                <w:rFonts w:eastAsia="Yu Mincho"/>
                <w:i/>
                <w:iCs/>
                <w:color w:val="808080"/>
                <w:szCs w:val="24"/>
              </w:rPr>
              <w:t>+44 (0)1904 761361</w:t>
            </w:r>
          </w:p>
          <w:p w14:paraId="641C4D3E" w14:textId="77777777" w:rsidR="00986CA0" w:rsidRPr="000C5997" w:rsidRDefault="00986CA0" w:rsidP="000C5997">
            <w:pPr>
              <w:autoSpaceDE w:val="0"/>
              <w:spacing w:line="22" w:lineRule="atLeast"/>
              <w:contextualSpacing/>
              <w:rPr>
                <w:rFonts w:eastAsia="Yu Mincho"/>
                <w:i/>
                <w:iCs/>
                <w:color w:val="808080"/>
                <w:szCs w:val="24"/>
              </w:rPr>
            </w:pPr>
          </w:p>
          <w:p w14:paraId="47A856AF" w14:textId="6F18F0F5" w:rsidR="00A978E9" w:rsidRPr="007464C7" w:rsidRDefault="00A978E9" w:rsidP="007106FB">
            <w:pPr>
              <w:autoSpaceDE w:val="0"/>
              <w:spacing w:line="22" w:lineRule="atLeast"/>
              <w:contextualSpacing/>
              <w:jc w:val="both"/>
              <w:rPr>
                <w:rFonts w:eastAsia="Yu Mincho"/>
                <w:i/>
                <w:iCs/>
                <w:color w:val="808080"/>
                <w:szCs w:val="24"/>
              </w:rPr>
            </w:pPr>
          </w:p>
        </w:tc>
      </w:tr>
      <w:tr w:rsidR="00C73BAB" w14:paraId="4C659916" w14:textId="77777777">
        <w:tc>
          <w:tcPr>
            <w:tcW w:w="4508" w:type="dxa"/>
            <w:tcBorders>
              <w:top w:val="single" w:sz="4" w:space="0" w:color="FFFFFF"/>
              <w:right w:val="single" w:sz="4" w:space="0" w:color="000000"/>
            </w:tcBorders>
            <w:tcMar>
              <w:top w:w="28" w:type="dxa"/>
              <w:left w:w="57" w:type="dxa"/>
              <w:bottom w:w="28" w:type="dxa"/>
              <w:right w:w="28" w:type="dxa"/>
            </w:tcMar>
          </w:tcPr>
          <w:p w14:paraId="7CCC7E8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C1E95CC"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70AEC2FF" w14:textId="77777777" w:rsidR="00C73BAB" w:rsidRDefault="00C73BAB">
      <w:pPr>
        <w:tabs>
          <w:tab w:val="left" w:pos="2130"/>
        </w:tabs>
        <w:spacing w:line="22" w:lineRule="atLeast"/>
        <w:contextualSpacing/>
        <w:rPr>
          <w:rFonts w:eastAsia="Arial"/>
          <w:szCs w:val="24"/>
        </w:rPr>
      </w:pPr>
    </w:p>
    <w:p w14:paraId="7B7BA0F3" w14:textId="77777777" w:rsidR="00C73BAB" w:rsidRDefault="00963F16" w:rsidP="00D26A0C">
      <w:pPr>
        <w:pStyle w:val="ListParagraph"/>
        <w:numPr>
          <w:ilvl w:val="0"/>
          <w:numId w:val="41"/>
        </w:numPr>
        <w:spacing w:line="22" w:lineRule="atLeast"/>
        <w:jc w:val="both"/>
        <w:textAlignment w:val="baseline"/>
      </w:pPr>
      <w:r>
        <w:rPr>
          <w:rFonts w:eastAsia="Arial"/>
        </w:rPr>
        <w:t>Please provide the physical addresses (including postcode) of all your company’s UK sites/facilities involved in the importation of creamy/white limestone.</w:t>
      </w:r>
    </w:p>
    <w:p w14:paraId="50DA9545" w14:textId="77777777" w:rsidR="00C73BAB" w:rsidRDefault="00C73BAB">
      <w:pPr>
        <w:spacing w:line="22" w:lineRule="atLeast"/>
        <w:contextualSpacing/>
        <w:textAlignment w:val="baseline"/>
        <w:rPr>
          <w:rFonts w:eastAsia="Times New Roman"/>
          <w:color w:val="000000"/>
          <w:szCs w:val="24"/>
          <w:lang w:eastAsia="en-GB"/>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7368F3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C9D4FCE" w14:textId="54C0CEAE" w:rsidR="00C73BAB" w:rsidRPr="00D675E9" w:rsidRDefault="00A66E7A">
            <w:pPr>
              <w:autoSpaceDE w:val="0"/>
              <w:spacing w:line="22" w:lineRule="atLeast"/>
              <w:contextualSpacing/>
              <w:jc w:val="both"/>
              <w:rPr>
                <w:rFonts w:eastAsia="Yu Mincho"/>
                <w:i/>
                <w:iCs/>
                <w:color w:val="808080"/>
                <w:szCs w:val="24"/>
              </w:rPr>
            </w:pPr>
            <w:r>
              <w:rPr>
                <w:rFonts w:eastAsia="Yu Mincho"/>
                <w:i/>
                <w:iCs/>
                <w:color w:val="808080"/>
                <w:szCs w:val="24"/>
              </w:rPr>
              <w:t xml:space="preserve">None.  We </w:t>
            </w:r>
            <w:r w:rsidR="00282862">
              <w:rPr>
                <w:rFonts w:eastAsia="Yu Mincho"/>
                <w:i/>
                <w:iCs/>
                <w:color w:val="808080"/>
                <w:szCs w:val="24"/>
              </w:rPr>
              <w:t xml:space="preserve">do not import stone, only </w:t>
            </w:r>
            <w:r>
              <w:rPr>
                <w:rFonts w:eastAsia="Yu Mincho"/>
                <w:i/>
                <w:iCs/>
                <w:color w:val="808080"/>
                <w:szCs w:val="24"/>
              </w:rPr>
              <w:t xml:space="preserve">extract </w:t>
            </w:r>
            <w:r w:rsidR="0014269C">
              <w:rPr>
                <w:rFonts w:eastAsia="Yu Mincho"/>
                <w:i/>
                <w:iCs/>
                <w:color w:val="808080"/>
                <w:szCs w:val="24"/>
              </w:rPr>
              <w:t xml:space="preserve">creamy/white limestone </w:t>
            </w:r>
            <w:r>
              <w:rPr>
                <w:rFonts w:eastAsia="Yu Mincho"/>
                <w:i/>
                <w:iCs/>
                <w:color w:val="808080"/>
                <w:szCs w:val="24"/>
              </w:rPr>
              <w:t>in Dorset UK</w:t>
            </w:r>
          </w:p>
          <w:p w14:paraId="6A0B8692" w14:textId="77777777" w:rsidR="00C73BAB" w:rsidRDefault="00C73BAB">
            <w:pPr>
              <w:autoSpaceDE w:val="0"/>
              <w:spacing w:line="22" w:lineRule="atLeast"/>
              <w:contextualSpacing/>
              <w:jc w:val="both"/>
              <w:rPr>
                <w:rFonts w:eastAsia="Yu Mincho"/>
                <w:szCs w:val="24"/>
              </w:rPr>
            </w:pPr>
          </w:p>
        </w:tc>
      </w:tr>
      <w:tr w:rsidR="00C73BAB" w14:paraId="224077D0" w14:textId="77777777">
        <w:tc>
          <w:tcPr>
            <w:tcW w:w="4508" w:type="dxa"/>
            <w:tcBorders>
              <w:top w:val="single" w:sz="4" w:space="0" w:color="FFFFFF"/>
              <w:right w:val="single" w:sz="4" w:space="0" w:color="000000"/>
            </w:tcBorders>
            <w:tcMar>
              <w:top w:w="28" w:type="dxa"/>
              <w:left w:w="57" w:type="dxa"/>
              <w:bottom w:w="28" w:type="dxa"/>
              <w:right w:w="28" w:type="dxa"/>
            </w:tcMar>
          </w:tcPr>
          <w:p w14:paraId="63220F32"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CADCA8E"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E413251" w14:textId="77777777" w:rsidR="00C73BAB" w:rsidRDefault="00C73BAB">
      <w:pPr>
        <w:spacing w:line="22" w:lineRule="atLeast"/>
        <w:contextualSpacing/>
        <w:rPr>
          <w:szCs w:val="24"/>
        </w:rPr>
      </w:pPr>
    </w:p>
    <w:p w14:paraId="46341967" w14:textId="77777777" w:rsidR="00C73BAB" w:rsidRDefault="00963F16" w:rsidP="00D26A0C">
      <w:pPr>
        <w:pStyle w:val="ListParagraph"/>
        <w:numPr>
          <w:ilvl w:val="0"/>
          <w:numId w:val="41"/>
        </w:numPr>
        <w:spacing w:line="22" w:lineRule="atLeast"/>
        <w:jc w:val="both"/>
      </w:pPr>
      <w:r>
        <w:t xml:space="preserve">Please provide an overview of your downstream supply chain. Please indicate who the consumers of </w:t>
      </w:r>
      <w:r>
        <w:rPr>
          <w:rFonts w:eastAsia="Arial"/>
        </w:rPr>
        <w:t>creamy/white limestone</w:t>
      </w:r>
      <w:r>
        <w:rPr>
          <w:rFonts w:eastAsia="Arial"/>
          <w:color w:val="FF0000"/>
        </w:rPr>
        <w:t xml:space="preserve"> </w:t>
      </w:r>
      <w:r>
        <w:t xml:space="preserve">are, which industry and level of trade they relate to and whether they are companies or private individuals. </w:t>
      </w:r>
    </w:p>
    <w:p w14:paraId="57BF654D" w14:textId="77777777" w:rsidR="00C73BAB" w:rsidRDefault="00C73BAB">
      <w:pPr>
        <w:tabs>
          <w:tab w:val="left" w:pos="2130"/>
        </w:tabs>
        <w:spacing w:line="22" w:lineRule="atLeast"/>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CF915F4"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49E0F7D" w14:textId="1F41614D" w:rsidR="00C73BAB" w:rsidRDefault="00A66E7A">
            <w:pPr>
              <w:autoSpaceDE w:val="0"/>
              <w:spacing w:line="22" w:lineRule="atLeast"/>
              <w:contextualSpacing/>
              <w:jc w:val="both"/>
            </w:pPr>
            <w:r>
              <w:rPr>
                <w:rFonts w:eastAsia="Yu Mincho"/>
                <w:i/>
                <w:iCs/>
                <w:color w:val="808080"/>
                <w:szCs w:val="24"/>
              </w:rPr>
              <w:t xml:space="preserve">No Downstream supply chain.  We are a </w:t>
            </w:r>
            <w:r w:rsidR="00A531D6">
              <w:rPr>
                <w:rFonts w:eastAsia="Yu Mincho"/>
                <w:i/>
                <w:iCs/>
                <w:color w:val="808080"/>
                <w:szCs w:val="24"/>
              </w:rPr>
              <w:t>primary industry</w:t>
            </w:r>
          </w:p>
          <w:p w14:paraId="1EC52A6B" w14:textId="77777777" w:rsidR="00C73BAB" w:rsidRDefault="00C73BAB">
            <w:pPr>
              <w:autoSpaceDE w:val="0"/>
              <w:spacing w:line="22" w:lineRule="atLeast"/>
              <w:contextualSpacing/>
              <w:jc w:val="both"/>
              <w:rPr>
                <w:rFonts w:eastAsia="Yu Mincho"/>
                <w:szCs w:val="24"/>
              </w:rPr>
            </w:pPr>
          </w:p>
        </w:tc>
      </w:tr>
      <w:tr w:rsidR="00C73BAB" w14:paraId="7C016B35" w14:textId="77777777">
        <w:tc>
          <w:tcPr>
            <w:tcW w:w="4508" w:type="dxa"/>
            <w:tcBorders>
              <w:top w:val="single" w:sz="4" w:space="0" w:color="FFFFFF"/>
              <w:right w:val="single" w:sz="4" w:space="0" w:color="000000"/>
            </w:tcBorders>
            <w:tcMar>
              <w:top w:w="28" w:type="dxa"/>
              <w:left w:w="57" w:type="dxa"/>
              <w:bottom w:w="28" w:type="dxa"/>
              <w:right w:w="28" w:type="dxa"/>
            </w:tcMar>
          </w:tcPr>
          <w:p w14:paraId="4ACBE54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B274151"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5D7AC597" w14:textId="77777777" w:rsidR="00C73BAB" w:rsidRDefault="00C73BAB">
      <w:pPr>
        <w:tabs>
          <w:tab w:val="left" w:pos="2130"/>
        </w:tabs>
        <w:spacing w:line="22" w:lineRule="atLeast"/>
        <w:contextualSpacing/>
        <w:rPr>
          <w:rFonts w:eastAsia="Arial"/>
          <w:szCs w:val="24"/>
        </w:rPr>
      </w:pPr>
    </w:p>
    <w:p w14:paraId="49FB1D14" w14:textId="77777777" w:rsidR="00C73BAB" w:rsidRDefault="00963F16">
      <w:pPr>
        <w:pStyle w:val="Heading2"/>
      </w:pPr>
      <w:bookmarkStart w:id="84" w:name="_Toc103662976"/>
      <w:bookmarkStart w:id="85" w:name="_Toc223017086"/>
      <w:r>
        <w:t>G2</w:t>
      </w:r>
      <w:r>
        <w:tab/>
        <w:t>Your company</w:t>
      </w:r>
      <w:bookmarkEnd w:id="84"/>
      <w:bookmarkEnd w:id="85"/>
    </w:p>
    <w:p w14:paraId="41975F55" w14:textId="77777777" w:rsidR="00C73BAB" w:rsidRDefault="00C73BAB">
      <w:pPr>
        <w:tabs>
          <w:tab w:val="left" w:pos="2130"/>
        </w:tabs>
        <w:spacing w:line="22" w:lineRule="atLeast"/>
        <w:contextualSpacing/>
        <w:rPr>
          <w:rFonts w:eastAsia="Arial"/>
          <w:szCs w:val="24"/>
        </w:rPr>
      </w:pPr>
    </w:p>
    <w:p w14:paraId="67311C43" w14:textId="77777777" w:rsidR="00C73BAB" w:rsidRPr="00F3427C" w:rsidRDefault="00963F16" w:rsidP="00D26A0C">
      <w:pPr>
        <w:pStyle w:val="ListParagraph"/>
        <w:numPr>
          <w:ilvl w:val="0"/>
          <w:numId w:val="41"/>
        </w:numPr>
        <w:spacing w:line="22" w:lineRule="atLeast"/>
        <w:jc w:val="both"/>
        <w:textAlignment w:val="baseline"/>
      </w:pPr>
      <w:r w:rsidRPr="00F3427C">
        <w:rPr>
          <w:rFonts w:eastAsia="Times New Roman"/>
          <w:color w:val="000000"/>
          <w:szCs w:val="24"/>
          <w:lang w:eastAsia="en-GB"/>
        </w:rPr>
        <w:t xml:space="preserve">Please complete </w:t>
      </w:r>
      <w:r w:rsidRPr="00F3427C">
        <w:rPr>
          <w:rFonts w:eastAsia="Times New Roman"/>
          <w:b/>
          <w:color w:val="000000"/>
          <w:szCs w:val="24"/>
          <w:lang w:eastAsia="en-GB"/>
        </w:rPr>
        <w:t>Annex E1 – Economic Interest Test</w:t>
      </w:r>
      <w:r w:rsidRPr="00F3427C">
        <w:rPr>
          <w:rFonts w:eastAsia="Times New Roman"/>
          <w:color w:val="000000"/>
          <w:szCs w:val="24"/>
          <w:lang w:eastAsia="en-GB"/>
        </w:rPr>
        <w:t xml:space="preserve">, providing employment figures in full-time equivalents (FTE) for each of your company’s UK sites or facilities. </w:t>
      </w:r>
    </w:p>
    <w:p w14:paraId="6216351E" w14:textId="77777777" w:rsidR="00C73BAB" w:rsidRDefault="00C73BAB">
      <w:pPr>
        <w:spacing w:line="22" w:lineRule="atLeast"/>
        <w:contextualSpacing/>
        <w:jc w:val="both"/>
        <w:rPr>
          <w:rFonts w:eastAsia="Arial"/>
          <w:szCs w:val="24"/>
        </w:rPr>
      </w:pPr>
    </w:p>
    <w:p w14:paraId="0900A6A1" w14:textId="77777777" w:rsidR="00C73BAB" w:rsidRDefault="00963F16" w:rsidP="00D26A0C">
      <w:pPr>
        <w:pStyle w:val="ListParagraph"/>
        <w:numPr>
          <w:ilvl w:val="0"/>
          <w:numId w:val="41"/>
        </w:numPr>
        <w:spacing w:line="22" w:lineRule="atLeast"/>
        <w:jc w:val="both"/>
      </w:pPr>
      <w:r>
        <w:rPr>
          <w:rFonts w:eastAsia="Arial"/>
          <w:szCs w:val="24"/>
        </w:rPr>
        <w:t>How would these employment figures be affected if a countervailing measure was imposed? Please support your claims with evidence.</w:t>
      </w:r>
    </w:p>
    <w:p w14:paraId="79052316" w14:textId="77777777" w:rsidR="00C73BAB" w:rsidRDefault="00C73BAB">
      <w:pPr>
        <w:pStyle w:val="ListParagraph"/>
        <w:spacing w:after="160"/>
        <w:rPr>
          <w:rFonts w:eastAsia="Arial"/>
          <w:color w:val="FF0000"/>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9E0705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CF52F30" w14:textId="6D1EAA77" w:rsidR="002E3B91" w:rsidRPr="002E3B91" w:rsidRDefault="002E3B91" w:rsidP="002E3B91">
            <w:pPr>
              <w:autoSpaceDE w:val="0"/>
              <w:spacing w:line="22" w:lineRule="atLeast"/>
              <w:contextualSpacing/>
              <w:rPr>
                <w:rFonts w:eastAsia="Yu Mincho"/>
                <w:i/>
                <w:iCs/>
                <w:color w:val="808080"/>
                <w:szCs w:val="24"/>
              </w:rPr>
            </w:pPr>
            <w:r w:rsidRPr="002E3B91">
              <w:rPr>
                <w:rFonts w:eastAsia="Yu Mincho"/>
                <w:i/>
                <w:iCs/>
                <w:color w:val="808080"/>
                <w:szCs w:val="24"/>
              </w:rPr>
              <w:t>If countervailing measures were implemented and the effect of the Portuguese State Aid were neutralised, we would expect a significant positive impact on employment within our company and across the wider UK creamy</w:t>
            </w:r>
            <w:r w:rsidR="00C47753">
              <w:rPr>
                <w:rFonts w:eastAsia="Yu Mincho"/>
                <w:i/>
                <w:iCs/>
                <w:color w:val="808080"/>
                <w:szCs w:val="24"/>
              </w:rPr>
              <w:t>/</w:t>
            </w:r>
            <w:r w:rsidRPr="002E3B91">
              <w:rPr>
                <w:rFonts w:eastAsia="Yu Mincho"/>
                <w:i/>
                <w:iCs/>
                <w:color w:val="808080"/>
                <w:szCs w:val="24"/>
              </w:rPr>
              <w:t>white limestone sector.</w:t>
            </w:r>
          </w:p>
          <w:p w14:paraId="1108B09D" w14:textId="77777777" w:rsidR="00FE5BA8" w:rsidRDefault="00FE5BA8" w:rsidP="002E3B91">
            <w:pPr>
              <w:autoSpaceDE w:val="0"/>
              <w:spacing w:line="22" w:lineRule="atLeast"/>
              <w:contextualSpacing/>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1F3D4EFF" w14:textId="77777777" w:rsidR="00976479" w:rsidRDefault="00976479" w:rsidP="002E3B91">
            <w:pPr>
              <w:autoSpaceDE w:val="0"/>
              <w:spacing w:line="22" w:lineRule="atLeast"/>
              <w:contextualSpacing/>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23A3B64C" w14:textId="1CA59194" w:rsidR="002E3B91" w:rsidRPr="002E3B91" w:rsidRDefault="002E3B91" w:rsidP="002E3B91">
            <w:pPr>
              <w:autoSpaceDE w:val="0"/>
              <w:spacing w:line="22" w:lineRule="atLeast"/>
              <w:contextualSpacing/>
              <w:rPr>
                <w:rFonts w:eastAsia="Yu Mincho"/>
                <w:i/>
                <w:iCs/>
                <w:color w:val="808080"/>
                <w:szCs w:val="24"/>
              </w:rPr>
            </w:pPr>
            <w:r w:rsidRPr="002E3B91">
              <w:rPr>
                <w:rFonts w:eastAsia="Yu Mincho"/>
                <w:i/>
                <w:iCs/>
                <w:color w:val="808080"/>
                <w:szCs w:val="24"/>
              </w:rPr>
              <w:t xml:space="preserve">There would also be wider benefits to the UK stone industry. As manufacturing work is retained in, or returned to, the UK, we anticipate growth in smaller masonry and </w:t>
            </w:r>
            <w:r w:rsidRPr="002E3B91">
              <w:rPr>
                <w:rFonts w:eastAsia="Yu Mincho"/>
                <w:i/>
                <w:iCs/>
                <w:color w:val="808080"/>
                <w:szCs w:val="24"/>
              </w:rPr>
              <w:lastRenderedPageBreak/>
              <w:t xml:space="preserve">fabrication firms that rely on domestic extraction. </w:t>
            </w:r>
            <w:r w:rsidR="008A6CBF" w:rsidRPr="00543A64">
              <w:rPr>
                <w:rFonts w:eastAsia="Yu Mincho"/>
                <w:i/>
                <w:iCs/>
                <w:szCs w:val="24"/>
              </w:rPr>
              <w:t>Redacted due to sensitive information</w:t>
            </w:r>
            <w:r w:rsidRPr="002E3B91">
              <w:rPr>
                <w:rFonts w:eastAsia="Yu Mincho"/>
                <w:i/>
                <w:iCs/>
                <w:color w:val="808080"/>
                <w:szCs w:val="24"/>
              </w:rPr>
              <w:t>.</w:t>
            </w:r>
          </w:p>
          <w:p w14:paraId="5A955381" w14:textId="77777777" w:rsidR="002E3B91" w:rsidRPr="002E3B91" w:rsidRDefault="002E3B91" w:rsidP="002E3B91">
            <w:pPr>
              <w:autoSpaceDE w:val="0"/>
              <w:spacing w:line="22" w:lineRule="atLeast"/>
              <w:contextualSpacing/>
              <w:rPr>
                <w:rFonts w:eastAsia="Yu Mincho"/>
                <w:i/>
                <w:iCs/>
                <w:color w:val="808080"/>
                <w:szCs w:val="24"/>
              </w:rPr>
            </w:pPr>
            <w:r w:rsidRPr="002E3B91">
              <w:rPr>
                <w:rFonts w:eastAsia="Yu Mincho"/>
                <w:i/>
                <w:iCs/>
                <w:color w:val="808080"/>
                <w:szCs w:val="24"/>
              </w:rPr>
              <w:t>The restoration of fair competition could also reopen pathways for skills development in the region. Weymouth College previously offered a dedicated stonemasonry course, which was discontinued due to declining demand. If industry activity and employment rose materially, we believe there would be a strong prospect of the College re</w:t>
            </w:r>
            <w:r w:rsidRPr="002E3B91">
              <w:rPr>
                <w:rFonts w:eastAsia="Yu Mincho"/>
                <w:i/>
                <w:iCs/>
                <w:color w:val="808080"/>
                <w:szCs w:val="24"/>
              </w:rPr>
              <w:noBreakHyphen/>
              <w:t>establishing this course to meet renewed demand for young, skilled stonemasons. This would strengthen the local skills pipeline, attract younger entrants into the sector, and support long-term industry sustainability across Portland, Weymouth and the wider Dorset region.</w:t>
            </w:r>
          </w:p>
          <w:p w14:paraId="2DB16A29" w14:textId="6AC1575E" w:rsidR="002E3B91" w:rsidRPr="002E3B91" w:rsidRDefault="002E3B91" w:rsidP="002E3B91">
            <w:pPr>
              <w:autoSpaceDE w:val="0"/>
              <w:spacing w:line="22" w:lineRule="atLeast"/>
              <w:contextualSpacing/>
              <w:rPr>
                <w:rFonts w:eastAsia="Yu Mincho"/>
                <w:i/>
                <w:iCs/>
                <w:color w:val="808080"/>
                <w:szCs w:val="24"/>
              </w:rPr>
            </w:pPr>
            <w:r w:rsidRPr="002E3B91">
              <w:rPr>
                <w:rFonts w:eastAsia="Yu Mincho"/>
                <w:i/>
                <w:iCs/>
                <w:color w:val="808080"/>
                <w:szCs w:val="24"/>
              </w:rPr>
              <w:t xml:space="preserve">Finally, both Albion Stone and Portland Stone Firms operate as primary extractive industries, which historically generate wider economic activity in their local areas. Industry </w:t>
            </w:r>
            <w:r w:rsidR="00CA44ED">
              <w:rPr>
                <w:rFonts w:eastAsia="Yu Mincho"/>
                <w:i/>
                <w:iCs/>
                <w:color w:val="808080"/>
                <w:szCs w:val="24"/>
              </w:rPr>
              <w:t>r</w:t>
            </w:r>
            <w:r w:rsidR="00CA44ED" w:rsidRPr="00CA44ED">
              <w:rPr>
                <w:rFonts w:eastAsia="Yu Mincho"/>
                <w:i/>
                <w:iCs/>
                <w:color w:val="808080"/>
                <w:szCs w:val="24"/>
              </w:rPr>
              <w:t xml:space="preserve">esearch on primary industries suggests a potential multiplier effect of up to </w:t>
            </w:r>
            <w:r w:rsidR="00CA44ED">
              <w:rPr>
                <w:rFonts w:eastAsia="Yu Mincho"/>
                <w:i/>
                <w:iCs/>
                <w:color w:val="808080"/>
                <w:szCs w:val="24"/>
              </w:rPr>
              <w:t>10</w:t>
            </w:r>
            <w:r w:rsidR="00CA44ED" w:rsidRPr="00CA44ED">
              <w:rPr>
                <w:rFonts w:eastAsia="Yu Mincho"/>
                <w:i/>
                <w:iCs/>
                <w:color w:val="808080"/>
                <w:szCs w:val="24"/>
              </w:rPr>
              <w:t xml:space="preserve"> indirect jobs for each direct job created</w:t>
            </w:r>
            <w:r w:rsidR="00CA44ED">
              <w:rPr>
                <w:rFonts w:eastAsia="Yu Mincho"/>
                <w:i/>
                <w:iCs/>
                <w:color w:val="808080"/>
                <w:szCs w:val="24"/>
              </w:rPr>
              <w:t xml:space="preserve">, </w:t>
            </w:r>
            <w:r w:rsidRPr="002E3B91">
              <w:rPr>
                <w:rFonts w:eastAsia="Yu Mincho"/>
                <w:i/>
                <w:iCs/>
                <w:color w:val="808080"/>
                <w:szCs w:val="24"/>
              </w:rPr>
              <w:t>through supply chains, transport, engineering, and local services. On this basis, the broader employment benefits to the Dorset economy could be significant if countervailing measures restore fair market conditions and allow the industry to grow.</w:t>
            </w:r>
          </w:p>
          <w:p w14:paraId="4558C73E" w14:textId="77777777" w:rsidR="00C73BAB" w:rsidRDefault="00C73BAB">
            <w:pPr>
              <w:autoSpaceDE w:val="0"/>
              <w:spacing w:line="22" w:lineRule="atLeast"/>
              <w:contextualSpacing/>
              <w:jc w:val="both"/>
              <w:rPr>
                <w:rFonts w:eastAsia="Yu Mincho"/>
                <w:szCs w:val="24"/>
              </w:rPr>
            </w:pPr>
          </w:p>
        </w:tc>
      </w:tr>
      <w:tr w:rsidR="00C73BAB" w14:paraId="5F1A02EC" w14:textId="77777777">
        <w:tc>
          <w:tcPr>
            <w:tcW w:w="4508" w:type="dxa"/>
            <w:tcBorders>
              <w:top w:val="single" w:sz="4" w:space="0" w:color="FFFFFF"/>
              <w:right w:val="single" w:sz="4" w:space="0" w:color="000000"/>
            </w:tcBorders>
            <w:tcMar>
              <w:top w:w="28" w:type="dxa"/>
              <w:left w:w="57" w:type="dxa"/>
              <w:bottom w:w="28" w:type="dxa"/>
              <w:right w:w="28" w:type="dxa"/>
            </w:tcMar>
          </w:tcPr>
          <w:p w14:paraId="324272C7"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A3A068C"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3EEFE51" w14:textId="77777777" w:rsidR="00C73BAB" w:rsidRDefault="00C73BAB">
      <w:pPr>
        <w:spacing w:line="22" w:lineRule="atLeast"/>
        <w:contextualSpacing/>
        <w:textAlignment w:val="baseline"/>
        <w:rPr>
          <w:rFonts w:eastAsia="Times New Roman"/>
          <w:color w:val="000000"/>
          <w:szCs w:val="24"/>
          <w:lang w:eastAsia="en-GB"/>
        </w:rPr>
      </w:pPr>
    </w:p>
    <w:p w14:paraId="029F1018" w14:textId="77777777" w:rsidR="00C73BAB" w:rsidRDefault="00963F16" w:rsidP="00D26A0C">
      <w:pPr>
        <w:pStyle w:val="ListParagraph"/>
        <w:numPr>
          <w:ilvl w:val="0"/>
          <w:numId w:val="41"/>
        </w:numPr>
        <w:spacing w:line="22" w:lineRule="atLeast"/>
      </w:pPr>
      <w:r>
        <w:t xml:space="preserve">How would your domestic sales of </w:t>
      </w:r>
      <w:r>
        <w:rPr>
          <w:rFonts w:eastAsia="Arial"/>
        </w:rPr>
        <w:t>creamy/white limestone</w:t>
      </w:r>
      <w:r>
        <w:t xml:space="preserve"> be affected if </w:t>
      </w:r>
      <w:r>
        <w:rPr>
          <w:rFonts w:eastAsia="Arial"/>
        </w:rPr>
        <w:t xml:space="preserve">a countervailing </w:t>
      </w:r>
      <w:r>
        <w:t>measure was imposed? Please support your claims with evidence.</w:t>
      </w:r>
    </w:p>
    <w:p w14:paraId="2B3911B5" w14:textId="77777777" w:rsidR="00C73BAB" w:rsidRDefault="00C73BAB">
      <w:pPr>
        <w:spacing w:line="22" w:lineRule="atLeast"/>
        <w:jc w:val="both"/>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73E747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448C872" w14:textId="6E8B08A8" w:rsidR="00C73BAB" w:rsidRDefault="00C73BAB" w:rsidP="0006720C">
            <w:pPr>
              <w:autoSpaceDE w:val="0"/>
              <w:spacing w:line="22" w:lineRule="atLeast"/>
              <w:contextualSpacing/>
              <w:jc w:val="both"/>
              <w:rPr>
                <w:rFonts w:eastAsia="Yu Mincho"/>
                <w:szCs w:val="24"/>
              </w:rPr>
            </w:pPr>
          </w:p>
        </w:tc>
      </w:tr>
      <w:tr w:rsidR="00C73BAB" w14:paraId="6CD299C9" w14:textId="77777777">
        <w:tc>
          <w:tcPr>
            <w:tcW w:w="4508" w:type="dxa"/>
            <w:tcBorders>
              <w:top w:val="single" w:sz="4" w:space="0" w:color="FFFFFF"/>
              <w:right w:val="single" w:sz="4" w:space="0" w:color="000000"/>
            </w:tcBorders>
            <w:tcMar>
              <w:top w:w="28" w:type="dxa"/>
              <w:left w:w="57" w:type="dxa"/>
              <w:bottom w:w="28" w:type="dxa"/>
              <w:right w:w="28" w:type="dxa"/>
            </w:tcMar>
          </w:tcPr>
          <w:p w14:paraId="5207A64B"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A835EA5" w14:textId="734CC240" w:rsidR="00C73BAB" w:rsidRDefault="00963F16">
            <w:pPr>
              <w:autoSpaceDE w:val="0"/>
              <w:spacing w:line="22" w:lineRule="atLeast"/>
              <w:contextualSpacing/>
              <w:jc w:val="both"/>
              <w:rPr>
                <w:rFonts w:eastAsia="Yu Mincho"/>
                <w:szCs w:val="24"/>
              </w:rPr>
            </w:pPr>
            <w:r>
              <w:rPr>
                <w:rFonts w:eastAsia="Yu Mincho"/>
                <w:szCs w:val="24"/>
              </w:rPr>
              <w:t>Appendix reference:</w:t>
            </w:r>
            <w:r w:rsidR="0083270E">
              <w:t xml:space="preserve"> </w:t>
            </w:r>
            <w:r w:rsidR="0083270E" w:rsidRPr="0083270E">
              <w:rPr>
                <w:rFonts w:eastAsia="Yu Mincho"/>
                <w:szCs w:val="24"/>
              </w:rPr>
              <w:t>A21 - Portland Stone Growth vs Portugal Import Growth</w:t>
            </w:r>
            <w:r w:rsidR="0083270E">
              <w:rPr>
                <w:rFonts w:eastAsia="Yu Mincho"/>
                <w:szCs w:val="24"/>
              </w:rPr>
              <w:t xml:space="preserve">. </w:t>
            </w:r>
          </w:p>
        </w:tc>
      </w:tr>
    </w:tbl>
    <w:p w14:paraId="6662968C" w14:textId="77777777" w:rsidR="00C73BAB" w:rsidRDefault="00C73BAB">
      <w:pPr>
        <w:spacing w:line="22" w:lineRule="atLeast"/>
        <w:contextualSpacing/>
        <w:jc w:val="both"/>
        <w:rPr>
          <w:szCs w:val="24"/>
        </w:rPr>
      </w:pPr>
    </w:p>
    <w:p w14:paraId="6F3673AA" w14:textId="77777777" w:rsidR="00C73BAB" w:rsidRDefault="00963F16" w:rsidP="00D26A0C">
      <w:pPr>
        <w:pStyle w:val="ListParagraph"/>
        <w:numPr>
          <w:ilvl w:val="0"/>
          <w:numId w:val="41"/>
        </w:numPr>
        <w:spacing w:line="22" w:lineRule="atLeast"/>
        <w:jc w:val="both"/>
      </w:pPr>
      <w:r>
        <w:t>How significant are the</w:t>
      </w:r>
      <w:r>
        <w:rPr>
          <w:color w:val="FF0000"/>
        </w:rPr>
        <w:t xml:space="preserve"> </w:t>
      </w:r>
      <w:r>
        <w:t xml:space="preserve">imports of </w:t>
      </w:r>
      <w:r>
        <w:rPr>
          <w:rFonts w:eastAsia="Arial"/>
        </w:rPr>
        <w:t>creamy/white limestone</w:t>
      </w:r>
      <w:r>
        <w:rPr>
          <w:color w:val="FF0000"/>
        </w:rPr>
        <w:t xml:space="preserve"> </w:t>
      </w:r>
      <w:r>
        <w:t xml:space="preserve">relative to your company’s overall volume of imports? </w:t>
      </w:r>
    </w:p>
    <w:p w14:paraId="170035CC" w14:textId="77777777" w:rsidR="00C73BAB" w:rsidRDefault="00C73BAB">
      <w:pPr>
        <w:spacing w:line="22" w:lineRule="atLeast"/>
        <w:contextualSpacing/>
        <w:jc w:val="both"/>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FD2D61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E1CA274" w14:textId="1A17AB49" w:rsidR="00C73BAB" w:rsidRDefault="00134E1B">
            <w:pPr>
              <w:autoSpaceDE w:val="0"/>
              <w:spacing w:line="22" w:lineRule="atLeast"/>
              <w:contextualSpacing/>
              <w:jc w:val="both"/>
            </w:pPr>
            <w:r>
              <w:rPr>
                <w:rFonts w:eastAsia="Yu Mincho"/>
                <w:i/>
                <w:iCs/>
                <w:color w:val="808080"/>
                <w:szCs w:val="24"/>
              </w:rPr>
              <w:t>We do not import stone.</w:t>
            </w:r>
          </w:p>
          <w:p w14:paraId="2B914A0E" w14:textId="77777777" w:rsidR="00C73BAB" w:rsidRDefault="00C73BAB">
            <w:pPr>
              <w:autoSpaceDE w:val="0"/>
              <w:spacing w:line="22" w:lineRule="atLeast"/>
              <w:contextualSpacing/>
              <w:jc w:val="both"/>
              <w:rPr>
                <w:rFonts w:eastAsia="Yu Mincho"/>
                <w:szCs w:val="24"/>
              </w:rPr>
            </w:pPr>
          </w:p>
        </w:tc>
      </w:tr>
      <w:tr w:rsidR="00C73BAB" w14:paraId="5BC64F37" w14:textId="77777777">
        <w:tc>
          <w:tcPr>
            <w:tcW w:w="4508" w:type="dxa"/>
            <w:tcBorders>
              <w:top w:val="single" w:sz="4" w:space="0" w:color="FFFFFF"/>
              <w:right w:val="single" w:sz="4" w:space="0" w:color="000000"/>
            </w:tcBorders>
            <w:tcMar>
              <w:top w:w="28" w:type="dxa"/>
              <w:left w:w="57" w:type="dxa"/>
              <w:bottom w:w="28" w:type="dxa"/>
              <w:right w:w="28" w:type="dxa"/>
            </w:tcMar>
          </w:tcPr>
          <w:p w14:paraId="566D57B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BCA525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1D9C8DF" w14:textId="77777777" w:rsidR="00C73BAB" w:rsidRDefault="00C73BAB">
      <w:pPr>
        <w:spacing w:line="22" w:lineRule="atLeast"/>
        <w:contextualSpacing/>
        <w:jc w:val="both"/>
        <w:rPr>
          <w:szCs w:val="24"/>
        </w:rPr>
      </w:pPr>
    </w:p>
    <w:p w14:paraId="7AFBEF52" w14:textId="77777777" w:rsidR="00C73BAB" w:rsidRDefault="00963F16">
      <w:pPr>
        <w:pStyle w:val="Heading2"/>
      </w:pPr>
      <w:bookmarkStart w:id="86" w:name="_Toc223017087"/>
      <w:r>
        <w:t>G3</w:t>
      </w:r>
      <w:r>
        <w:tab/>
        <w:t>Potential impacts of a measure</w:t>
      </w:r>
      <w:bookmarkEnd w:id="86"/>
    </w:p>
    <w:p w14:paraId="2E19149A" w14:textId="77777777" w:rsidR="00C73BAB" w:rsidRDefault="00C73BAB">
      <w:pPr>
        <w:spacing w:line="22" w:lineRule="atLeast"/>
        <w:contextualSpacing/>
        <w:jc w:val="both"/>
        <w:rPr>
          <w:szCs w:val="24"/>
        </w:rPr>
      </w:pPr>
    </w:p>
    <w:p w14:paraId="13381C82" w14:textId="77777777" w:rsidR="00C73BAB" w:rsidRDefault="00963F16" w:rsidP="00D26A0C">
      <w:pPr>
        <w:pStyle w:val="ListParagraph"/>
        <w:numPr>
          <w:ilvl w:val="0"/>
          <w:numId w:val="41"/>
        </w:numPr>
        <w:spacing w:line="22" w:lineRule="atLeast"/>
        <w:jc w:val="both"/>
      </w:pPr>
      <w:r>
        <w:rPr>
          <w:rFonts w:eastAsia="Arial"/>
        </w:rPr>
        <w:t>Please describe how you would expect an increase in the import prices of creamy/white limestone</w:t>
      </w:r>
      <w:r>
        <w:rPr>
          <w:color w:val="FF0000"/>
        </w:rPr>
        <w:t xml:space="preserve"> </w:t>
      </w:r>
      <w:r>
        <w:rPr>
          <w:rFonts w:eastAsia="Arial"/>
        </w:rPr>
        <w:t>to affect each of the following. Where possible, please support your claims with evidence.</w:t>
      </w:r>
    </w:p>
    <w:p w14:paraId="6AAA626B" w14:textId="77777777" w:rsidR="00C73BAB" w:rsidRDefault="00963F16" w:rsidP="00D26A0C">
      <w:pPr>
        <w:pStyle w:val="ListParagraph"/>
        <w:numPr>
          <w:ilvl w:val="0"/>
          <w:numId w:val="43"/>
        </w:numPr>
        <w:spacing w:line="22" w:lineRule="atLeast"/>
        <w:jc w:val="both"/>
        <w:textAlignment w:val="baseline"/>
      </w:pPr>
      <w:r>
        <w:rPr>
          <w:rFonts w:eastAsia="Arial"/>
        </w:rPr>
        <w:t>Domestic prices of creamy/white limestone</w:t>
      </w:r>
      <w:r>
        <w:rPr>
          <w:color w:val="FF0000"/>
        </w:rPr>
        <w:t xml:space="preserve"> </w:t>
      </w:r>
      <w:r>
        <w:rPr>
          <w:rFonts w:eastAsia="Arial"/>
        </w:rPr>
        <w:t>in the UK;</w:t>
      </w:r>
    </w:p>
    <w:p w14:paraId="258E8FBE" w14:textId="77777777" w:rsidR="00C73BAB" w:rsidRDefault="00C73BAB">
      <w:pPr>
        <w:spacing w:line="22" w:lineRule="atLeast"/>
        <w:jc w:val="both"/>
        <w:textAlignment w:val="baseline"/>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B1D6EA7"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0F07676" w14:textId="0D71151C" w:rsidR="00133BAE" w:rsidRDefault="00594A7B" w:rsidP="00826DAA">
            <w:pPr>
              <w:autoSpaceDE w:val="0"/>
              <w:spacing w:line="22" w:lineRule="atLeast"/>
              <w:contextualSpacing/>
              <w:rPr>
                <w:rFonts w:eastAsia="Yu Mincho"/>
                <w:i/>
                <w:iCs/>
                <w:color w:val="808080"/>
                <w:szCs w:val="24"/>
              </w:rPr>
            </w:pPr>
            <w:r>
              <w:rPr>
                <w:rFonts w:eastAsia="Yu Mincho"/>
                <w:i/>
                <w:iCs/>
                <w:color w:val="808080"/>
                <w:szCs w:val="24"/>
              </w:rPr>
              <w:t xml:space="preserve">The domestic prices would reflect the genuine costs of manufacture </w:t>
            </w:r>
            <w:r w:rsidR="007A2102">
              <w:rPr>
                <w:rFonts w:eastAsia="Yu Mincho"/>
                <w:i/>
                <w:iCs/>
                <w:color w:val="808080"/>
                <w:szCs w:val="24"/>
              </w:rPr>
              <w:t xml:space="preserve">without the imposition of state aid.  </w:t>
            </w:r>
            <w:r w:rsidR="00133BAE">
              <w:rPr>
                <w:rFonts w:eastAsia="Yu Mincho"/>
                <w:i/>
                <w:iCs/>
                <w:color w:val="808080"/>
                <w:szCs w:val="24"/>
              </w:rPr>
              <w:t xml:space="preserve">In the short term there would be a </w:t>
            </w:r>
            <w:r w:rsidR="002D026E">
              <w:rPr>
                <w:rFonts w:eastAsia="Yu Mincho"/>
                <w:i/>
                <w:iCs/>
                <w:color w:val="808080"/>
                <w:szCs w:val="24"/>
              </w:rPr>
              <w:t>readjustment</w:t>
            </w:r>
            <w:r w:rsidR="00133BAE">
              <w:rPr>
                <w:rFonts w:eastAsia="Yu Mincho"/>
                <w:i/>
                <w:iCs/>
                <w:color w:val="808080"/>
                <w:szCs w:val="24"/>
              </w:rPr>
              <w:t xml:space="preserve"> of the market </w:t>
            </w:r>
            <w:r w:rsidR="00A00FF1">
              <w:rPr>
                <w:rFonts w:eastAsia="Yu Mincho"/>
                <w:i/>
                <w:iCs/>
                <w:color w:val="808080"/>
                <w:szCs w:val="24"/>
              </w:rPr>
              <w:t xml:space="preserve">and prices would be higher than the current level.  </w:t>
            </w:r>
            <w:r w:rsidR="00133BAE">
              <w:rPr>
                <w:rFonts w:eastAsia="Yu Mincho"/>
                <w:i/>
                <w:iCs/>
                <w:color w:val="808080"/>
                <w:szCs w:val="24"/>
              </w:rPr>
              <w:t xml:space="preserve"> </w:t>
            </w:r>
          </w:p>
          <w:p w14:paraId="692D42F0" w14:textId="6BA8AC8C" w:rsidR="00C73BAB" w:rsidRDefault="007A2102" w:rsidP="00826DAA">
            <w:pPr>
              <w:autoSpaceDE w:val="0"/>
              <w:spacing w:line="22" w:lineRule="atLeast"/>
              <w:contextualSpacing/>
              <w:rPr>
                <w:rFonts w:eastAsia="Yu Mincho"/>
                <w:i/>
                <w:color w:val="808080"/>
                <w:szCs w:val="24"/>
              </w:rPr>
            </w:pPr>
            <w:r>
              <w:rPr>
                <w:rFonts w:eastAsia="Yu Mincho"/>
                <w:i/>
                <w:iCs/>
                <w:color w:val="808080"/>
                <w:szCs w:val="24"/>
              </w:rPr>
              <w:lastRenderedPageBreak/>
              <w:t>Our company would be able to expand the manufacturing base taking advantage of the growing market for creamy/white limestone and therefore through the economies of scale, we would be able to price more competitively again securing more work for the UK industry.</w:t>
            </w:r>
          </w:p>
          <w:p w14:paraId="52982007" w14:textId="2EF0B08F" w:rsidR="0056016C" w:rsidRDefault="0056016C" w:rsidP="00826DAA">
            <w:pPr>
              <w:autoSpaceDE w:val="0"/>
              <w:spacing w:line="22" w:lineRule="atLeast"/>
              <w:contextualSpacing/>
            </w:pPr>
            <w:r>
              <w:rPr>
                <w:i/>
                <w:iCs/>
                <w:color w:val="808080"/>
              </w:rPr>
              <w:t xml:space="preserve">The first </w:t>
            </w:r>
            <w:r w:rsidR="00E87229">
              <w:rPr>
                <w:i/>
                <w:iCs/>
                <w:color w:val="808080"/>
              </w:rPr>
              <w:t>part</w:t>
            </w:r>
            <w:r w:rsidR="005A179E">
              <w:rPr>
                <w:i/>
                <w:iCs/>
                <w:color w:val="808080"/>
              </w:rPr>
              <w:t xml:space="preserve"> of this </w:t>
            </w:r>
            <w:r w:rsidR="00E87229">
              <w:rPr>
                <w:i/>
                <w:iCs/>
                <w:color w:val="808080"/>
              </w:rPr>
              <w:t xml:space="preserve">is already taking place in anticipation of a positive outcome for the TRA </w:t>
            </w:r>
            <w:r w:rsidR="006C2AB5">
              <w:rPr>
                <w:i/>
                <w:iCs/>
                <w:color w:val="808080"/>
              </w:rPr>
              <w:t>investigation</w:t>
            </w:r>
            <w:r w:rsidR="00E87229">
              <w:rPr>
                <w:i/>
                <w:iCs/>
                <w:color w:val="808080"/>
              </w:rPr>
              <w:t xml:space="preserve">, and </w:t>
            </w:r>
            <w:r w:rsidR="009F4D7A">
              <w:rPr>
                <w:i/>
                <w:iCs/>
                <w:color w:val="808080"/>
              </w:rPr>
              <w:t xml:space="preserve">Albion Stone has invested in a </w:t>
            </w:r>
            <w:r w:rsidR="00C402B0">
              <w:rPr>
                <w:i/>
                <w:iCs/>
                <w:color w:val="808080"/>
              </w:rPr>
              <w:t>new gantry and saw to make Portland Stone Slabs more readily available</w:t>
            </w:r>
            <w:r w:rsidR="009F0EE2">
              <w:rPr>
                <w:i/>
                <w:iCs/>
                <w:color w:val="808080"/>
              </w:rPr>
              <w:t xml:space="preserve"> and ea</w:t>
            </w:r>
            <w:r w:rsidR="00D52B33">
              <w:rPr>
                <w:i/>
                <w:iCs/>
                <w:color w:val="808080"/>
              </w:rPr>
              <w:t xml:space="preserve">sier to stock and record on a live section of the website similar to the stock listings at most </w:t>
            </w:r>
            <w:r w:rsidR="00810CB2">
              <w:rPr>
                <w:i/>
                <w:iCs/>
                <w:color w:val="808080"/>
              </w:rPr>
              <w:t xml:space="preserve">slab </w:t>
            </w:r>
            <w:r w:rsidR="00D52B33">
              <w:rPr>
                <w:i/>
                <w:iCs/>
                <w:color w:val="808080"/>
              </w:rPr>
              <w:t>wholesalers</w:t>
            </w:r>
            <w:r w:rsidR="00810CB2">
              <w:rPr>
                <w:i/>
                <w:iCs/>
                <w:color w:val="808080"/>
              </w:rPr>
              <w:t>.  If we can expand this market</w:t>
            </w:r>
            <w:r w:rsidR="0087157E">
              <w:rPr>
                <w:i/>
                <w:iCs/>
                <w:color w:val="808080"/>
              </w:rPr>
              <w:t>,</w:t>
            </w:r>
            <w:r w:rsidR="00810CB2">
              <w:rPr>
                <w:i/>
                <w:iCs/>
                <w:color w:val="808080"/>
              </w:rPr>
              <w:t xml:space="preserve"> we will be able to reduce the prices through the </w:t>
            </w:r>
            <w:r w:rsidR="0087157E">
              <w:rPr>
                <w:i/>
                <w:iCs/>
                <w:color w:val="808080"/>
              </w:rPr>
              <w:t>efficiencies</w:t>
            </w:r>
            <w:r w:rsidR="00810CB2">
              <w:rPr>
                <w:i/>
                <w:iCs/>
                <w:color w:val="808080"/>
              </w:rPr>
              <w:t xml:space="preserve"> and </w:t>
            </w:r>
            <w:r w:rsidR="00A85941">
              <w:rPr>
                <w:i/>
                <w:iCs/>
                <w:color w:val="808080"/>
              </w:rPr>
              <w:t>scale of the operation.  Current</w:t>
            </w:r>
            <w:r w:rsidR="00BA4A8F">
              <w:rPr>
                <w:i/>
                <w:iCs/>
                <w:color w:val="808080"/>
              </w:rPr>
              <w:t>ly</w:t>
            </w:r>
            <w:r w:rsidR="00A85941">
              <w:rPr>
                <w:i/>
                <w:iCs/>
                <w:color w:val="808080"/>
              </w:rPr>
              <w:t xml:space="preserve"> we cut slabs to order, which creates a </w:t>
            </w:r>
            <w:r w:rsidR="001D430B">
              <w:rPr>
                <w:i/>
                <w:iCs/>
                <w:color w:val="808080"/>
              </w:rPr>
              <w:t xml:space="preserve">long manufacturer / delivery period and </w:t>
            </w:r>
            <w:r w:rsidR="00766739">
              <w:rPr>
                <w:i/>
                <w:iCs/>
                <w:color w:val="808080"/>
              </w:rPr>
              <w:t xml:space="preserve">means </w:t>
            </w:r>
            <w:r w:rsidR="0087157E">
              <w:rPr>
                <w:i/>
                <w:iCs/>
                <w:color w:val="808080"/>
              </w:rPr>
              <w:t xml:space="preserve">each order is cut bespoke.  </w:t>
            </w:r>
          </w:p>
          <w:p w14:paraId="086DE601" w14:textId="77777777" w:rsidR="00C73BAB" w:rsidRDefault="00C73BAB">
            <w:pPr>
              <w:autoSpaceDE w:val="0"/>
              <w:spacing w:line="22" w:lineRule="atLeast"/>
              <w:contextualSpacing/>
              <w:jc w:val="both"/>
              <w:rPr>
                <w:rFonts w:eastAsia="Yu Mincho"/>
                <w:szCs w:val="24"/>
              </w:rPr>
            </w:pPr>
          </w:p>
        </w:tc>
      </w:tr>
      <w:tr w:rsidR="00C73BAB" w14:paraId="0D389D20" w14:textId="77777777">
        <w:tc>
          <w:tcPr>
            <w:tcW w:w="4508" w:type="dxa"/>
            <w:tcBorders>
              <w:top w:val="single" w:sz="4" w:space="0" w:color="FFFFFF"/>
              <w:right w:val="single" w:sz="4" w:space="0" w:color="000000"/>
            </w:tcBorders>
            <w:tcMar>
              <w:top w:w="28" w:type="dxa"/>
              <w:left w:w="57" w:type="dxa"/>
              <w:bottom w:w="28" w:type="dxa"/>
              <w:right w:w="28" w:type="dxa"/>
            </w:tcMar>
          </w:tcPr>
          <w:p w14:paraId="332B0903"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50573D0"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4FF08EB2" w14:textId="77777777" w:rsidR="00C73BAB" w:rsidRDefault="00C73BAB">
      <w:pPr>
        <w:spacing w:line="22" w:lineRule="atLeast"/>
        <w:jc w:val="both"/>
        <w:textAlignment w:val="baseline"/>
        <w:rPr>
          <w:rFonts w:eastAsia="Arial"/>
          <w:szCs w:val="24"/>
        </w:rPr>
      </w:pPr>
    </w:p>
    <w:p w14:paraId="5A9F13BC" w14:textId="77777777" w:rsidR="00C73BAB" w:rsidRDefault="00963F16" w:rsidP="00D26A0C">
      <w:pPr>
        <w:pStyle w:val="ListParagraph"/>
        <w:numPr>
          <w:ilvl w:val="0"/>
          <w:numId w:val="43"/>
        </w:numPr>
        <w:spacing w:line="22" w:lineRule="atLeast"/>
        <w:jc w:val="both"/>
        <w:textAlignment w:val="baseline"/>
      </w:pPr>
      <w:r>
        <w:rPr>
          <w:rFonts w:eastAsia="Arial"/>
        </w:rPr>
        <w:t>Total UK production of creamy/white limestone</w:t>
      </w:r>
      <w:r>
        <w:t>;</w:t>
      </w:r>
    </w:p>
    <w:p w14:paraId="23C501AB" w14:textId="77777777" w:rsidR="00C73BAB" w:rsidRDefault="00C73BAB">
      <w:pPr>
        <w:spacing w:line="22" w:lineRule="atLeast"/>
        <w:jc w:val="both"/>
        <w:textAlignment w:val="baseline"/>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1D00CD9"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DDC5F3" w14:textId="11DC14C0" w:rsidR="00C73BAB" w:rsidRDefault="007D7284">
            <w:pPr>
              <w:autoSpaceDE w:val="0"/>
              <w:spacing w:line="22" w:lineRule="atLeast"/>
              <w:contextualSpacing/>
              <w:jc w:val="both"/>
              <w:rPr>
                <w:rFonts w:eastAsia="Yu Mincho"/>
                <w:i/>
                <w:color w:val="808080"/>
                <w:szCs w:val="24"/>
              </w:rPr>
            </w:pPr>
            <w:r>
              <w:rPr>
                <w:rFonts w:eastAsia="Yu Mincho"/>
                <w:i/>
                <w:iCs/>
                <w:color w:val="808080"/>
                <w:szCs w:val="24"/>
              </w:rPr>
              <w:t>The UK producers would very simply be able to expa</w:t>
            </w:r>
            <w:r w:rsidR="00AB3796">
              <w:rPr>
                <w:rFonts w:eastAsia="Yu Mincho"/>
                <w:i/>
                <w:iCs/>
                <w:color w:val="808080"/>
                <w:szCs w:val="24"/>
              </w:rPr>
              <w:t>nd</w:t>
            </w:r>
            <w:r>
              <w:rPr>
                <w:rFonts w:eastAsia="Yu Mincho"/>
                <w:i/>
                <w:iCs/>
                <w:color w:val="808080"/>
                <w:szCs w:val="24"/>
              </w:rPr>
              <w:t xml:space="preserve"> extraction and manufacturing operations to </w:t>
            </w:r>
            <w:r w:rsidR="00F52219">
              <w:rPr>
                <w:rFonts w:eastAsia="Yu Mincho"/>
                <w:i/>
                <w:iCs/>
                <w:color w:val="808080"/>
                <w:szCs w:val="24"/>
              </w:rPr>
              <w:t>meet any shortfall of supply from a Portuguese manu</w:t>
            </w:r>
            <w:r w:rsidR="00044E76">
              <w:rPr>
                <w:rFonts w:eastAsia="Yu Mincho"/>
                <w:i/>
                <w:iCs/>
                <w:color w:val="808080"/>
                <w:szCs w:val="24"/>
              </w:rPr>
              <w:t>facturer.</w:t>
            </w:r>
          </w:p>
          <w:p w14:paraId="7959824D" w14:textId="50A5053E" w:rsidR="004409E5" w:rsidRDefault="004409E5">
            <w:pPr>
              <w:autoSpaceDE w:val="0"/>
              <w:spacing w:line="22" w:lineRule="atLeast"/>
              <w:contextualSpacing/>
              <w:jc w:val="both"/>
            </w:pPr>
            <w:r>
              <w:rPr>
                <w:rFonts w:eastAsia="Yu Mincho"/>
                <w:szCs w:val="24"/>
              </w:rPr>
              <w:t>See A</w:t>
            </w:r>
            <w:r w:rsidR="00E75E02">
              <w:rPr>
                <w:rFonts w:eastAsia="Yu Mincho"/>
                <w:szCs w:val="24"/>
              </w:rPr>
              <w:t>21</w:t>
            </w:r>
            <w:r w:rsidR="00E75E02" w:rsidRPr="0083270E">
              <w:rPr>
                <w:rFonts w:eastAsia="Yu Mincho"/>
                <w:szCs w:val="24"/>
              </w:rPr>
              <w:t xml:space="preserve"> - Portland Stone Growth vs Portugal Import Growth</w:t>
            </w:r>
            <w:r w:rsidR="00E75E02">
              <w:rPr>
                <w:rFonts w:eastAsia="Yu Mincho"/>
                <w:szCs w:val="24"/>
              </w:rPr>
              <w:t xml:space="preserve"> which </w:t>
            </w:r>
            <w:r w:rsidR="004270B5">
              <w:rPr>
                <w:rFonts w:eastAsia="Yu Mincho"/>
                <w:szCs w:val="24"/>
              </w:rPr>
              <w:t>shows</w:t>
            </w:r>
            <w:r w:rsidR="00E75E02">
              <w:rPr>
                <w:rFonts w:eastAsia="Yu Mincho"/>
                <w:szCs w:val="24"/>
              </w:rPr>
              <w:t xml:space="preserve"> that the UK </w:t>
            </w:r>
            <w:r w:rsidR="00A54EA2">
              <w:rPr>
                <w:rFonts w:eastAsia="Yu Mincho"/>
                <w:szCs w:val="24"/>
              </w:rPr>
              <w:t>Portland Stone industry has stag</w:t>
            </w:r>
            <w:r w:rsidR="004B7A5C">
              <w:rPr>
                <w:rFonts w:eastAsia="Yu Mincho"/>
                <w:szCs w:val="24"/>
              </w:rPr>
              <w:t>nated as the overall market for creamy white limestone has expanded</w:t>
            </w:r>
            <w:r w:rsidR="00E75E02">
              <w:rPr>
                <w:rFonts w:eastAsia="Yu Mincho"/>
                <w:szCs w:val="24"/>
              </w:rPr>
              <w:t>.</w:t>
            </w:r>
            <w:r w:rsidR="004270B5">
              <w:rPr>
                <w:rFonts w:eastAsia="Yu Mincho"/>
                <w:szCs w:val="24"/>
              </w:rPr>
              <w:t xml:space="preserve">  </w:t>
            </w:r>
          </w:p>
          <w:p w14:paraId="687CD549" w14:textId="4D9983A4" w:rsidR="00E6358C" w:rsidRDefault="00E6358C">
            <w:pPr>
              <w:autoSpaceDE w:val="0"/>
              <w:spacing w:line="22" w:lineRule="atLeast"/>
              <w:contextualSpacing/>
              <w:jc w:val="both"/>
            </w:pPr>
            <w:r>
              <w:t xml:space="preserve">We have large stocks of blocks, so initially we will not be forced to expand the extraction capacity, we </w:t>
            </w:r>
            <w:r w:rsidR="00E90AD3">
              <w:t>anticipate</w:t>
            </w:r>
            <w:r>
              <w:t xml:space="preserve"> that we will not even need to </w:t>
            </w:r>
            <w:r w:rsidR="00E90AD3">
              <w:t>p</w:t>
            </w:r>
            <w:r>
              <w:t xml:space="preserve">ut all the extraction mining machines in </w:t>
            </w:r>
            <w:r w:rsidR="007D684E">
              <w:t>active extraction</w:t>
            </w:r>
            <w:r w:rsidR="00E90AD3">
              <w:t>.  Finance can be focus on the Pr</w:t>
            </w:r>
            <w:r w:rsidR="00F36251">
              <w:t xml:space="preserve">imary and CNC </w:t>
            </w:r>
            <w:r w:rsidR="00202708">
              <w:t xml:space="preserve">capacity at the Factory.  We can continue to take new apprentices </w:t>
            </w:r>
            <w:r w:rsidR="00471C0C">
              <w:t xml:space="preserve">for the mason shop, so do not anticipate any shortfall </w:t>
            </w:r>
            <w:r w:rsidR="00BC76D0">
              <w:t>in capacity, but there will be some plant that will need to be replaced</w:t>
            </w:r>
            <w:r w:rsidR="00BB0D4E">
              <w:t xml:space="preserve">, but we believe that our </w:t>
            </w:r>
            <w:r w:rsidR="002772CA">
              <w:t xml:space="preserve">bankers </w:t>
            </w:r>
            <w:r w:rsidR="00FA26C0">
              <w:t xml:space="preserve">will be supportive if we return </w:t>
            </w:r>
            <w:r w:rsidR="00624354">
              <w:t xml:space="preserve">to previous levels of profit and growth in turnover.  </w:t>
            </w:r>
          </w:p>
          <w:p w14:paraId="71FFEA65" w14:textId="77777777" w:rsidR="00C73BAB" w:rsidRDefault="00C73BAB">
            <w:pPr>
              <w:autoSpaceDE w:val="0"/>
              <w:spacing w:line="22" w:lineRule="atLeast"/>
              <w:contextualSpacing/>
              <w:jc w:val="both"/>
              <w:rPr>
                <w:rFonts w:eastAsia="Yu Mincho"/>
                <w:szCs w:val="24"/>
              </w:rPr>
            </w:pPr>
          </w:p>
        </w:tc>
      </w:tr>
      <w:tr w:rsidR="00C73BAB" w14:paraId="5AAC35C5" w14:textId="77777777">
        <w:tc>
          <w:tcPr>
            <w:tcW w:w="4508" w:type="dxa"/>
            <w:tcBorders>
              <w:top w:val="single" w:sz="4" w:space="0" w:color="FFFFFF"/>
              <w:right w:val="single" w:sz="4" w:space="0" w:color="000000"/>
            </w:tcBorders>
            <w:tcMar>
              <w:top w:w="28" w:type="dxa"/>
              <w:left w:w="57" w:type="dxa"/>
              <w:bottom w:w="28" w:type="dxa"/>
              <w:right w:w="28" w:type="dxa"/>
            </w:tcMar>
          </w:tcPr>
          <w:p w14:paraId="25898087"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7148E84" w14:textId="1D4A3528" w:rsidR="00C73BAB" w:rsidRDefault="00963F16">
            <w:pPr>
              <w:autoSpaceDE w:val="0"/>
              <w:spacing w:line="22" w:lineRule="atLeast"/>
              <w:contextualSpacing/>
              <w:jc w:val="both"/>
              <w:rPr>
                <w:rFonts w:eastAsia="Yu Mincho"/>
                <w:szCs w:val="24"/>
              </w:rPr>
            </w:pPr>
            <w:r>
              <w:rPr>
                <w:rFonts w:eastAsia="Yu Mincho"/>
                <w:szCs w:val="24"/>
              </w:rPr>
              <w:t>Appendix reference:</w:t>
            </w:r>
            <w:r w:rsidR="00E75E02" w:rsidRPr="0083270E">
              <w:rPr>
                <w:rFonts w:eastAsia="Yu Mincho"/>
                <w:szCs w:val="24"/>
              </w:rPr>
              <w:t xml:space="preserve"> A21 - Portland Stone Growth vs Portugal Import Growth</w:t>
            </w:r>
            <w:r w:rsidR="00E75E02">
              <w:rPr>
                <w:rFonts w:eastAsia="Yu Mincho"/>
                <w:szCs w:val="24"/>
              </w:rPr>
              <w:t>.</w:t>
            </w:r>
          </w:p>
        </w:tc>
      </w:tr>
    </w:tbl>
    <w:p w14:paraId="1B979BEA" w14:textId="77777777" w:rsidR="00C73BAB" w:rsidRDefault="00C73BAB">
      <w:pPr>
        <w:spacing w:line="22" w:lineRule="atLeast"/>
        <w:jc w:val="both"/>
        <w:textAlignment w:val="baseline"/>
        <w:rPr>
          <w:rFonts w:eastAsia="Arial"/>
          <w:szCs w:val="24"/>
        </w:rPr>
      </w:pPr>
    </w:p>
    <w:p w14:paraId="22450F37" w14:textId="77777777" w:rsidR="00C73BAB" w:rsidRDefault="00963F16" w:rsidP="00D26A0C">
      <w:pPr>
        <w:pStyle w:val="ListParagraph"/>
        <w:numPr>
          <w:ilvl w:val="0"/>
          <w:numId w:val="43"/>
        </w:numPr>
        <w:spacing w:line="22" w:lineRule="atLeast"/>
        <w:jc w:val="both"/>
        <w:textAlignment w:val="baseline"/>
      </w:pPr>
      <w:r>
        <w:rPr>
          <w:rFonts w:eastAsia="Arial"/>
        </w:rPr>
        <w:t>Total imports of creamy/white limestone</w:t>
      </w:r>
      <w:r>
        <w:rPr>
          <w:color w:val="FF0000"/>
        </w:rPr>
        <w:t xml:space="preserve"> </w:t>
      </w:r>
      <w:r>
        <w:rPr>
          <w:rFonts w:eastAsia="Arial"/>
        </w:rPr>
        <w:t>from Portugal and other third countries to the UK; and</w:t>
      </w:r>
    </w:p>
    <w:p w14:paraId="4E657517" w14:textId="77777777" w:rsidR="00C73BAB" w:rsidRDefault="00C73BAB">
      <w:pPr>
        <w:spacing w:line="22" w:lineRule="atLeast"/>
        <w:jc w:val="both"/>
        <w:textAlignment w:val="baseline"/>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94026E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549D178" w14:textId="6785ABDD" w:rsidR="00C73BAB" w:rsidRDefault="00C023D4" w:rsidP="007A61E2">
            <w:pPr>
              <w:autoSpaceDE w:val="0"/>
              <w:spacing w:line="22" w:lineRule="atLeast"/>
              <w:contextualSpacing/>
              <w:rPr>
                <w:rFonts w:eastAsia="Yu Mincho"/>
                <w:i/>
                <w:color w:val="808080"/>
                <w:szCs w:val="24"/>
              </w:rPr>
            </w:pPr>
            <w:r>
              <w:rPr>
                <w:rFonts w:eastAsia="Yu Mincho"/>
                <w:i/>
                <w:iCs/>
                <w:color w:val="808080"/>
                <w:szCs w:val="24"/>
              </w:rPr>
              <w:t xml:space="preserve">Portuguese limestone will only be used where Portuguese limestone is desired to be used.  Not just as a replacement </w:t>
            </w:r>
            <w:r w:rsidR="00A85DF9">
              <w:rPr>
                <w:rFonts w:eastAsia="Yu Mincho"/>
                <w:i/>
                <w:iCs/>
                <w:color w:val="808080"/>
                <w:szCs w:val="24"/>
              </w:rPr>
              <w:t xml:space="preserve">of </w:t>
            </w:r>
            <w:proofErr w:type="gramStart"/>
            <w:r w:rsidR="00A85DF9">
              <w:rPr>
                <w:rFonts w:eastAsia="Yu Mincho"/>
                <w:i/>
                <w:iCs/>
                <w:color w:val="808080"/>
                <w:szCs w:val="24"/>
              </w:rPr>
              <w:t>other</w:t>
            </w:r>
            <w:proofErr w:type="gramEnd"/>
            <w:r w:rsidR="00A85DF9">
              <w:rPr>
                <w:rFonts w:eastAsia="Yu Mincho"/>
                <w:i/>
                <w:iCs/>
                <w:color w:val="808080"/>
                <w:szCs w:val="24"/>
              </w:rPr>
              <w:t xml:space="preserve"> creamy/white limestone due to a substantially cheaper price.</w:t>
            </w:r>
          </w:p>
          <w:p w14:paraId="406673E7" w14:textId="78001E7C" w:rsidR="00BF6E73" w:rsidRDefault="00BF6E73" w:rsidP="007A61E2">
            <w:pPr>
              <w:autoSpaceDE w:val="0"/>
              <w:spacing w:line="22" w:lineRule="atLeast"/>
              <w:contextualSpacing/>
            </w:pPr>
            <w:r>
              <w:rPr>
                <w:rFonts w:eastAsia="Yu Mincho"/>
                <w:i/>
                <w:iCs/>
                <w:color w:val="808080"/>
                <w:szCs w:val="24"/>
              </w:rPr>
              <w:t xml:space="preserve">This will probably impact on the level of exports to the </w:t>
            </w:r>
            <w:proofErr w:type="gramStart"/>
            <w:r>
              <w:rPr>
                <w:rFonts w:eastAsia="Yu Mincho"/>
                <w:i/>
                <w:iCs/>
                <w:color w:val="808080"/>
                <w:szCs w:val="24"/>
              </w:rPr>
              <w:t>UK</w:t>
            </w:r>
            <w:proofErr w:type="gramEnd"/>
            <w:r>
              <w:rPr>
                <w:rFonts w:eastAsia="Yu Mincho"/>
                <w:i/>
                <w:iCs/>
                <w:color w:val="808080"/>
                <w:szCs w:val="24"/>
              </w:rPr>
              <w:t xml:space="preserve"> and we would anticipate that the exports from Portugal would return to </w:t>
            </w:r>
            <w:r w:rsidR="00AE4426">
              <w:rPr>
                <w:rFonts w:eastAsia="Yu Mincho"/>
                <w:i/>
                <w:iCs/>
                <w:color w:val="808080"/>
                <w:szCs w:val="24"/>
              </w:rPr>
              <w:t>the</w:t>
            </w:r>
            <w:r>
              <w:rPr>
                <w:rFonts w:eastAsia="Yu Mincho"/>
                <w:i/>
                <w:iCs/>
                <w:color w:val="808080"/>
                <w:szCs w:val="24"/>
              </w:rPr>
              <w:t xml:space="preserve"> levels </w:t>
            </w:r>
            <w:r w:rsidR="00AE4426">
              <w:rPr>
                <w:rFonts w:eastAsia="Yu Mincho"/>
                <w:i/>
                <w:iCs/>
                <w:color w:val="808080"/>
                <w:szCs w:val="24"/>
              </w:rPr>
              <w:t>pre</w:t>
            </w:r>
            <w:r w:rsidR="006D7349">
              <w:rPr>
                <w:rFonts w:eastAsia="Yu Mincho"/>
                <w:i/>
                <w:iCs/>
                <w:color w:val="808080"/>
                <w:szCs w:val="24"/>
              </w:rPr>
              <w:t xml:space="preserve"> 2017 when the state was introduced</w:t>
            </w:r>
            <w:r w:rsidR="00E25510">
              <w:rPr>
                <w:rFonts w:eastAsia="Yu Mincho"/>
                <w:i/>
                <w:iCs/>
                <w:color w:val="808080"/>
                <w:szCs w:val="24"/>
              </w:rPr>
              <w:t xml:space="preserve">, so typical £2m.  </w:t>
            </w:r>
          </w:p>
          <w:p w14:paraId="1BF5A178" w14:textId="77777777" w:rsidR="00C73BAB" w:rsidRDefault="00C73BAB">
            <w:pPr>
              <w:autoSpaceDE w:val="0"/>
              <w:spacing w:line="22" w:lineRule="atLeast"/>
              <w:contextualSpacing/>
              <w:jc w:val="both"/>
              <w:rPr>
                <w:rFonts w:eastAsia="Yu Mincho"/>
                <w:szCs w:val="24"/>
              </w:rPr>
            </w:pPr>
          </w:p>
        </w:tc>
      </w:tr>
      <w:tr w:rsidR="00C73BAB" w14:paraId="5E2089F6" w14:textId="77777777">
        <w:tc>
          <w:tcPr>
            <w:tcW w:w="4508" w:type="dxa"/>
            <w:tcBorders>
              <w:top w:val="single" w:sz="4" w:space="0" w:color="FFFFFF"/>
              <w:right w:val="single" w:sz="4" w:space="0" w:color="000000"/>
            </w:tcBorders>
            <w:tcMar>
              <w:top w:w="28" w:type="dxa"/>
              <w:left w:w="57" w:type="dxa"/>
              <w:bottom w:w="28" w:type="dxa"/>
              <w:right w:w="28" w:type="dxa"/>
            </w:tcMar>
          </w:tcPr>
          <w:p w14:paraId="6D212922"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C33E68D" w14:textId="119EBF2F" w:rsidR="00C73BAB" w:rsidRDefault="00963F16">
            <w:pPr>
              <w:autoSpaceDE w:val="0"/>
              <w:spacing w:line="22" w:lineRule="atLeast"/>
              <w:contextualSpacing/>
              <w:jc w:val="both"/>
              <w:rPr>
                <w:rFonts w:eastAsia="Yu Mincho"/>
                <w:szCs w:val="24"/>
              </w:rPr>
            </w:pPr>
            <w:r>
              <w:rPr>
                <w:rFonts w:eastAsia="Yu Mincho"/>
                <w:szCs w:val="24"/>
              </w:rPr>
              <w:t>Appendix reference:</w:t>
            </w:r>
            <w:r w:rsidR="00CC39BF" w:rsidRPr="0083270E">
              <w:rPr>
                <w:rFonts w:eastAsia="Yu Mincho"/>
                <w:szCs w:val="24"/>
              </w:rPr>
              <w:t xml:space="preserve"> A21 - Portland Stone Growth vs Portugal Import Growth</w:t>
            </w:r>
            <w:r w:rsidR="00CC39BF">
              <w:rPr>
                <w:rFonts w:eastAsia="Yu Mincho"/>
                <w:szCs w:val="24"/>
              </w:rPr>
              <w:t>.</w:t>
            </w:r>
          </w:p>
        </w:tc>
      </w:tr>
    </w:tbl>
    <w:p w14:paraId="21597AEF" w14:textId="77777777" w:rsidR="00C73BAB" w:rsidRDefault="00C73BAB">
      <w:pPr>
        <w:spacing w:line="22" w:lineRule="atLeast"/>
        <w:jc w:val="both"/>
        <w:textAlignment w:val="baseline"/>
        <w:rPr>
          <w:rFonts w:eastAsia="Arial"/>
          <w:szCs w:val="24"/>
        </w:rPr>
      </w:pPr>
    </w:p>
    <w:p w14:paraId="00CDF121" w14:textId="77777777" w:rsidR="00C73BAB" w:rsidRDefault="00963F16" w:rsidP="00D26A0C">
      <w:pPr>
        <w:pStyle w:val="ListParagraph"/>
        <w:numPr>
          <w:ilvl w:val="0"/>
          <w:numId w:val="43"/>
        </w:numPr>
        <w:spacing w:line="22" w:lineRule="atLeast"/>
        <w:jc w:val="both"/>
        <w:textAlignment w:val="baseline"/>
        <w:rPr>
          <w:rFonts w:eastAsia="Arial"/>
        </w:rPr>
      </w:pPr>
      <w:r>
        <w:rPr>
          <w:rFonts w:eastAsia="Arial"/>
        </w:rPr>
        <w:lastRenderedPageBreak/>
        <w:t>Total exports of creamy/white limestone from the UK.</w:t>
      </w:r>
    </w:p>
    <w:p w14:paraId="77A82B58" w14:textId="77777777" w:rsidR="00C73BAB" w:rsidRDefault="00C73BAB">
      <w:pPr>
        <w:spacing w:line="22" w:lineRule="atLeast"/>
        <w:ind w:left="360"/>
        <w:jc w:val="both"/>
        <w:textAlignment w:val="baseline"/>
        <w:rPr>
          <w:rFonts w:eastAsia="Arial"/>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863F89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9ED80F1" w14:textId="2EA9E1F0" w:rsidR="00E600CD" w:rsidRPr="00E600CD" w:rsidRDefault="00E600CD" w:rsidP="00C8620A">
            <w:pPr>
              <w:autoSpaceDE w:val="0"/>
              <w:spacing w:line="22" w:lineRule="atLeast"/>
              <w:contextualSpacing/>
            </w:pPr>
            <w:r w:rsidRPr="00E600CD">
              <w:t>We do not expect an increase in the import price of creamy</w:t>
            </w:r>
            <w:r w:rsidR="00C8620A">
              <w:t>/</w:t>
            </w:r>
            <w:r w:rsidRPr="00E600CD">
              <w:t>white limestone to have a direct impact on UK exports. Portland Stone is selected internationally because of its heritage status, proven durability, and long</w:t>
            </w:r>
            <w:r w:rsidRPr="00E600CD">
              <w:noBreakHyphen/>
              <w:t>established architectural reputation, rather than because it is a low</w:t>
            </w:r>
            <w:r w:rsidRPr="00E600CD">
              <w:noBreakHyphen/>
              <w:t>cost material. In key export markets, purchasing decisions are driven by specification and stone performance, not price competitiveness with Portuguese materials.</w:t>
            </w:r>
          </w:p>
          <w:p w14:paraId="01F3C62F" w14:textId="77777777" w:rsidR="006944E3" w:rsidRDefault="00E600CD" w:rsidP="006944E3">
            <w:pPr>
              <w:autoSpaceDE w:val="0"/>
              <w:spacing w:line="22" w:lineRule="atLeast"/>
              <w:contextualSpacing/>
              <w:rPr>
                <w:rFonts w:eastAsia="Yu Mincho"/>
                <w:szCs w:val="24"/>
              </w:rPr>
            </w:pPr>
            <w:r w:rsidRPr="00E600CD">
              <w:t xml:space="preserve">However, there may be indirect positive effects on exports. </w:t>
            </w:r>
            <w:r w:rsidR="006944E3" w:rsidRPr="00543A64">
              <w:rPr>
                <w:rFonts w:eastAsia="Yu Mincho"/>
                <w:i/>
                <w:iCs/>
                <w:szCs w:val="24"/>
              </w:rPr>
              <w:t>Redacted due to sensitive information</w:t>
            </w:r>
            <w:r w:rsidR="006944E3" w:rsidRPr="00E73A49">
              <w:rPr>
                <w:rFonts w:eastAsia="Yu Mincho"/>
                <w:szCs w:val="24"/>
              </w:rPr>
              <w:t xml:space="preserve"> </w:t>
            </w:r>
          </w:p>
          <w:p w14:paraId="37786DE0" w14:textId="0006BAA4" w:rsidR="00E600CD" w:rsidRPr="00E600CD" w:rsidRDefault="00E600CD" w:rsidP="00C8620A">
            <w:pPr>
              <w:autoSpaceDE w:val="0"/>
              <w:spacing w:line="22" w:lineRule="atLeast"/>
              <w:contextualSpacing/>
            </w:pPr>
          </w:p>
          <w:p w14:paraId="03CDC750" w14:textId="77777777" w:rsidR="00C73BAB" w:rsidRDefault="00C73BAB">
            <w:pPr>
              <w:autoSpaceDE w:val="0"/>
              <w:spacing w:line="22" w:lineRule="atLeast"/>
              <w:contextualSpacing/>
              <w:jc w:val="both"/>
              <w:rPr>
                <w:rFonts w:eastAsia="Yu Mincho"/>
                <w:szCs w:val="24"/>
              </w:rPr>
            </w:pPr>
          </w:p>
        </w:tc>
      </w:tr>
      <w:tr w:rsidR="00C73BAB" w14:paraId="66C2BD89" w14:textId="77777777">
        <w:tc>
          <w:tcPr>
            <w:tcW w:w="4508" w:type="dxa"/>
            <w:tcBorders>
              <w:top w:val="single" w:sz="4" w:space="0" w:color="FFFFFF"/>
              <w:right w:val="single" w:sz="4" w:space="0" w:color="000000"/>
            </w:tcBorders>
            <w:tcMar>
              <w:top w:w="28" w:type="dxa"/>
              <w:left w:w="57" w:type="dxa"/>
              <w:bottom w:w="28" w:type="dxa"/>
              <w:right w:w="28" w:type="dxa"/>
            </w:tcMar>
          </w:tcPr>
          <w:p w14:paraId="7E4593D8"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E45CC7D"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57EE20B6" w14:textId="77777777" w:rsidR="00C73BAB" w:rsidRDefault="00C73BAB">
      <w:pPr>
        <w:spacing w:line="22" w:lineRule="atLeast"/>
        <w:jc w:val="both"/>
        <w:textAlignment w:val="baseline"/>
        <w:rPr>
          <w:rFonts w:eastAsia="Arial"/>
          <w:szCs w:val="24"/>
        </w:rPr>
      </w:pPr>
    </w:p>
    <w:p w14:paraId="6569CE31" w14:textId="77777777" w:rsidR="00C73BAB" w:rsidRDefault="00963F16" w:rsidP="00D26A0C">
      <w:pPr>
        <w:pStyle w:val="ListParagraph"/>
        <w:numPr>
          <w:ilvl w:val="0"/>
          <w:numId w:val="41"/>
        </w:numPr>
        <w:spacing w:line="22" w:lineRule="atLeast"/>
        <w:jc w:val="both"/>
      </w:pPr>
      <w:r>
        <w:rPr>
          <w:rFonts w:eastAsia="Arial"/>
          <w:kern w:val="3"/>
        </w:rPr>
        <w:t xml:space="preserve">Do you know of any related industries that would be affected if </w:t>
      </w:r>
      <w:r>
        <w:rPr>
          <w:rFonts w:eastAsia="Arial"/>
        </w:rPr>
        <w:t xml:space="preserve">a countervailing </w:t>
      </w:r>
      <w:r>
        <w:rPr>
          <w:rFonts w:eastAsia="Arial"/>
          <w:kern w:val="3"/>
        </w:rPr>
        <w:t>measure was imposed?</w:t>
      </w:r>
    </w:p>
    <w:p w14:paraId="2718131B" w14:textId="77777777" w:rsidR="00C73BAB" w:rsidRDefault="00963F16">
      <w:pPr>
        <w:pStyle w:val="ListParagraph"/>
        <w:spacing w:line="22" w:lineRule="atLeast"/>
        <w:ind w:left="360"/>
        <w:jc w:val="both"/>
        <w:rPr>
          <w:rFonts w:eastAsia="Arial"/>
          <w:kern w:val="3"/>
          <w:szCs w:val="24"/>
        </w:rPr>
      </w:pPr>
      <w:r>
        <w:rPr>
          <w:rFonts w:eastAsia="Arial"/>
          <w:kern w:val="3"/>
          <w:szCs w:val="24"/>
        </w:rPr>
        <w:t>Please consider in particular:</w:t>
      </w:r>
    </w:p>
    <w:p w14:paraId="61A1BC76" w14:textId="77777777" w:rsidR="00C73BAB" w:rsidRDefault="00C73BAB">
      <w:pPr>
        <w:spacing w:line="22" w:lineRule="atLeast"/>
        <w:jc w:val="both"/>
        <w:rPr>
          <w:rFonts w:eastAsia="Arial"/>
          <w:kern w:val="3"/>
          <w:szCs w:val="24"/>
        </w:rPr>
      </w:pPr>
    </w:p>
    <w:p w14:paraId="14C7E9EA" w14:textId="77777777" w:rsidR="00C73BAB" w:rsidRDefault="00963F16" w:rsidP="00D26A0C">
      <w:pPr>
        <w:pStyle w:val="ListParagraph"/>
        <w:numPr>
          <w:ilvl w:val="0"/>
          <w:numId w:val="44"/>
        </w:numPr>
        <w:spacing w:line="22" w:lineRule="atLeast"/>
        <w:jc w:val="both"/>
        <w:textAlignment w:val="baseline"/>
      </w:pPr>
      <w:r>
        <w:rPr>
          <w:rFonts w:eastAsia="Arial"/>
          <w:kern w:val="3"/>
        </w:rPr>
        <w:t xml:space="preserve">Upstream industries – those who produce inputs (such as raw materials) needed </w:t>
      </w:r>
      <w:proofErr w:type="gramStart"/>
      <w:r>
        <w:rPr>
          <w:rFonts w:eastAsia="Arial"/>
          <w:kern w:val="3"/>
        </w:rPr>
        <w:t>for the production of</w:t>
      </w:r>
      <w:proofErr w:type="gramEnd"/>
      <w:r>
        <w:rPr>
          <w:rFonts w:eastAsia="Arial"/>
          <w:kern w:val="3"/>
        </w:rPr>
        <w:t xml:space="preserve"> </w:t>
      </w:r>
      <w:r>
        <w:rPr>
          <w:rFonts w:eastAsia="Arial"/>
        </w:rPr>
        <w:t>creamy/white limestone</w:t>
      </w:r>
      <w:r>
        <w:rPr>
          <w:rFonts w:eastAsia="Arial"/>
          <w:kern w:val="3"/>
        </w:rPr>
        <w:t>;</w:t>
      </w:r>
    </w:p>
    <w:p w14:paraId="546570D3" w14:textId="77777777" w:rsidR="00C73BAB" w:rsidRDefault="00C73BAB">
      <w:pPr>
        <w:spacing w:line="22" w:lineRule="atLeast"/>
        <w:contextualSpacing/>
        <w:jc w:val="both"/>
        <w:textAlignment w:val="baseline"/>
        <w:rPr>
          <w:rFonts w:eastAsia="Arial"/>
          <w:kern w:val="3"/>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AFBDEE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ECD7485" w14:textId="2B154A50" w:rsidR="00C73BAB" w:rsidRDefault="00D2293D" w:rsidP="00E665EB">
            <w:pPr>
              <w:autoSpaceDE w:val="0"/>
              <w:spacing w:line="22" w:lineRule="atLeast"/>
              <w:contextualSpacing/>
              <w:jc w:val="both"/>
              <w:rPr>
                <w:rFonts w:eastAsia="Yu Mincho"/>
                <w:szCs w:val="24"/>
              </w:rPr>
            </w:pPr>
            <w:r>
              <w:rPr>
                <w:rFonts w:eastAsia="Yu Mincho"/>
                <w:szCs w:val="24"/>
              </w:rPr>
              <w:t>There are no upstream industries</w:t>
            </w:r>
            <w:r w:rsidR="00013183">
              <w:rPr>
                <w:rFonts w:eastAsia="Yu Mincho"/>
                <w:szCs w:val="24"/>
              </w:rPr>
              <w:t xml:space="preserve"> related to the creamy/white limestone imports.</w:t>
            </w:r>
          </w:p>
        </w:tc>
      </w:tr>
      <w:tr w:rsidR="00C73BAB" w14:paraId="0ACCA47F" w14:textId="77777777">
        <w:tc>
          <w:tcPr>
            <w:tcW w:w="4508" w:type="dxa"/>
            <w:tcBorders>
              <w:top w:val="single" w:sz="4" w:space="0" w:color="FFFFFF"/>
              <w:right w:val="single" w:sz="4" w:space="0" w:color="000000"/>
            </w:tcBorders>
            <w:tcMar>
              <w:top w:w="28" w:type="dxa"/>
              <w:left w:w="57" w:type="dxa"/>
              <w:bottom w:w="28" w:type="dxa"/>
              <w:right w:w="28" w:type="dxa"/>
            </w:tcMar>
          </w:tcPr>
          <w:p w14:paraId="6BA2C317"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E2349A2"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7CF4B0A" w14:textId="77777777" w:rsidR="00C73BAB" w:rsidRDefault="00C73BAB">
      <w:pPr>
        <w:spacing w:line="22" w:lineRule="atLeast"/>
        <w:jc w:val="both"/>
        <w:textAlignment w:val="baseline"/>
        <w:rPr>
          <w:rFonts w:eastAsia="Arial"/>
          <w:kern w:val="3"/>
          <w:szCs w:val="24"/>
        </w:rPr>
      </w:pPr>
    </w:p>
    <w:p w14:paraId="167EB399" w14:textId="77777777" w:rsidR="00C73BAB" w:rsidRDefault="00963F16" w:rsidP="00D26A0C">
      <w:pPr>
        <w:pStyle w:val="ListParagraph"/>
        <w:numPr>
          <w:ilvl w:val="0"/>
          <w:numId w:val="44"/>
        </w:numPr>
        <w:spacing w:line="22" w:lineRule="atLeast"/>
        <w:jc w:val="both"/>
        <w:textAlignment w:val="baseline"/>
      </w:pPr>
      <w:r>
        <w:rPr>
          <w:rFonts w:eastAsia="Arial"/>
          <w:kern w:val="3"/>
        </w:rPr>
        <w:t xml:space="preserve">Downstream industries – those who purchase </w:t>
      </w:r>
      <w:r>
        <w:rPr>
          <w:rFonts w:eastAsia="Arial"/>
        </w:rPr>
        <w:t>creamy/white limestone</w:t>
      </w:r>
      <w:r>
        <w:rPr>
          <w:rFonts w:eastAsia="Arial"/>
          <w:kern w:val="3"/>
        </w:rPr>
        <w:t>;</w:t>
      </w:r>
    </w:p>
    <w:p w14:paraId="15BCBCD1" w14:textId="77777777" w:rsidR="00C73BAB" w:rsidRDefault="00C73BAB">
      <w:pPr>
        <w:spacing w:line="22" w:lineRule="atLeast"/>
        <w:contextualSpacing/>
        <w:jc w:val="both"/>
        <w:textAlignment w:val="baseline"/>
        <w:rPr>
          <w:rFonts w:eastAsia="Arial"/>
          <w:kern w:val="3"/>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7018040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0F36594" w14:textId="77777777" w:rsidR="000B3075" w:rsidRPr="000B3075" w:rsidRDefault="000B3075" w:rsidP="000B3075">
            <w:pPr>
              <w:autoSpaceDE w:val="0"/>
              <w:spacing w:line="22" w:lineRule="atLeast"/>
              <w:contextualSpacing/>
              <w:rPr>
                <w:rFonts w:eastAsia="Yu Mincho"/>
                <w:i/>
                <w:iCs/>
                <w:color w:val="808080"/>
                <w:szCs w:val="24"/>
              </w:rPr>
            </w:pPr>
            <w:r w:rsidRPr="000B3075">
              <w:rPr>
                <w:rFonts w:eastAsia="Yu Mincho"/>
                <w:i/>
                <w:iCs/>
                <w:color w:val="808080"/>
                <w:szCs w:val="24"/>
              </w:rPr>
              <w:t>Although creamy and white Portuguese limestones are used predominantly for cladding on large city centre developments, we have considered the potential impact across all categories of downstream customers who purchase Portuguese limestone either directly or indirectly.</w:t>
            </w:r>
          </w:p>
          <w:p w14:paraId="748CCD6F" w14:textId="77777777" w:rsidR="000B3075" w:rsidRPr="000B3075" w:rsidRDefault="000B3075" w:rsidP="000B3075">
            <w:pPr>
              <w:autoSpaceDE w:val="0"/>
              <w:spacing w:line="22" w:lineRule="atLeast"/>
              <w:contextualSpacing/>
              <w:rPr>
                <w:rFonts w:eastAsia="Yu Mincho"/>
                <w:b/>
                <w:bCs/>
                <w:i/>
                <w:iCs/>
                <w:color w:val="808080"/>
                <w:szCs w:val="24"/>
              </w:rPr>
            </w:pPr>
            <w:r w:rsidRPr="000B3075">
              <w:rPr>
                <w:rFonts w:eastAsia="Yu Mincho"/>
                <w:b/>
                <w:bCs/>
                <w:i/>
                <w:iCs/>
                <w:color w:val="808080"/>
                <w:szCs w:val="24"/>
              </w:rPr>
              <w:t>1. Large commercial developments (typical project values £50 million to £250 million)</w:t>
            </w:r>
          </w:p>
          <w:p w14:paraId="5BC6E13A" w14:textId="77777777" w:rsidR="0087604C" w:rsidRDefault="000B3075" w:rsidP="0087604C">
            <w:pPr>
              <w:autoSpaceDE w:val="0"/>
              <w:spacing w:line="22" w:lineRule="atLeast"/>
              <w:contextualSpacing/>
              <w:rPr>
                <w:rFonts w:eastAsia="Yu Mincho"/>
                <w:szCs w:val="24"/>
              </w:rPr>
            </w:pPr>
            <w:r w:rsidRPr="000B3075">
              <w:rPr>
                <w:rFonts w:eastAsia="Yu Mincho"/>
                <w:i/>
                <w:iCs/>
                <w:color w:val="808080"/>
                <w:szCs w:val="24"/>
              </w:rPr>
              <w:t xml:space="preserve">In these projects, the stone supply element (excluding fixing and installation) typically represents less than </w:t>
            </w:r>
            <w:r>
              <w:rPr>
                <w:rFonts w:eastAsia="Yu Mincho"/>
                <w:i/>
                <w:iCs/>
                <w:color w:val="808080"/>
                <w:szCs w:val="24"/>
              </w:rPr>
              <w:t>1%</w:t>
            </w:r>
            <w:r w:rsidRPr="000B3075">
              <w:rPr>
                <w:rFonts w:eastAsia="Yu Mincho"/>
                <w:i/>
                <w:iCs/>
                <w:color w:val="808080"/>
                <w:szCs w:val="24"/>
              </w:rPr>
              <w:t xml:space="preserve"> of the overall construction cost.</w:t>
            </w:r>
            <w:r w:rsidRPr="000B3075">
              <w:rPr>
                <w:rFonts w:eastAsia="Yu Mincho"/>
                <w:i/>
                <w:iCs/>
                <w:color w:val="808080"/>
                <w:szCs w:val="24"/>
              </w:rPr>
              <w:br/>
            </w:r>
            <w:r w:rsidR="0087604C" w:rsidRPr="00543A64">
              <w:rPr>
                <w:rFonts w:eastAsia="Yu Mincho"/>
                <w:i/>
                <w:iCs/>
                <w:szCs w:val="24"/>
              </w:rPr>
              <w:t>Redacted due to sensitive information</w:t>
            </w:r>
            <w:r w:rsidR="0087604C" w:rsidRPr="00E73A49">
              <w:rPr>
                <w:rFonts w:eastAsia="Yu Mincho"/>
                <w:szCs w:val="24"/>
              </w:rPr>
              <w:t xml:space="preserve"> </w:t>
            </w:r>
          </w:p>
          <w:p w14:paraId="01DCF9AD" w14:textId="77777777" w:rsidR="0087604C" w:rsidRDefault="000B3075" w:rsidP="0087604C">
            <w:pPr>
              <w:autoSpaceDE w:val="0"/>
              <w:spacing w:line="22" w:lineRule="atLeast"/>
              <w:contextualSpacing/>
              <w:rPr>
                <w:rFonts w:eastAsia="Yu Mincho"/>
                <w:szCs w:val="24"/>
              </w:rPr>
            </w:pPr>
            <w:r w:rsidRPr="000B3075">
              <w:rPr>
                <w:rFonts w:eastAsia="Yu Mincho"/>
                <w:i/>
                <w:iCs/>
                <w:color w:val="808080"/>
                <w:szCs w:val="24"/>
              </w:rPr>
              <w:t xml:space="preserve">If a countervailing measure increased the cost of Portuguese stone, making it comparable with Portland Stone, the client would reasonably expect to </w:t>
            </w:r>
            <w:proofErr w:type="gramStart"/>
            <w:r w:rsidR="0087604C" w:rsidRPr="00543A64">
              <w:rPr>
                <w:rFonts w:eastAsia="Yu Mincho"/>
                <w:i/>
                <w:iCs/>
                <w:szCs w:val="24"/>
              </w:rPr>
              <w:t>Redacted</w:t>
            </w:r>
            <w:proofErr w:type="gramEnd"/>
            <w:r w:rsidR="0087604C" w:rsidRPr="00543A64">
              <w:rPr>
                <w:rFonts w:eastAsia="Yu Mincho"/>
                <w:i/>
                <w:iCs/>
                <w:szCs w:val="24"/>
              </w:rPr>
              <w:t xml:space="preserve"> due to sensitive information</w:t>
            </w:r>
            <w:r w:rsidR="0087604C" w:rsidRPr="00E73A49">
              <w:rPr>
                <w:rFonts w:eastAsia="Yu Mincho"/>
                <w:szCs w:val="24"/>
              </w:rPr>
              <w:t xml:space="preserve"> </w:t>
            </w:r>
          </w:p>
          <w:p w14:paraId="6AA7E443" w14:textId="54AE0114" w:rsidR="004E6AF0" w:rsidRPr="000B3075" w:rsidRDefault="0069090A" w:rsidP="0087604C">
            <w:pPr>
              <w:autoSpaceDE w:val="0"/>
              <w:spacing w:line="22" w:lineRule="atLeast"/>
              <w:ind w:left="720"/>
              <w:contextualSpacing/>
              <w:rPr>
                <w:rFonts w:eastAsia="Yu Mincho"/>
                <w:i/>
                <w:iCs/>
                <w:color w:val="808080"/>
                <w:szCs w:val="24"/>
              </w:rPr>
            </w:pPr>
            <w:r>
              <w:rPr>
                <w:rFonts w:eastAsia="Yu Mincho"/>
                <w:i/>
                <w:iCs/>
                <w:color w:val="808080"/>
                <w:szCs w:val="24"/>
              </w:rPr>
              <w:t xml:space="preserve">  </w:t>
            </w:r>
          </w:p>
          <w:p w14:paraId="1DBAD617" w14:textId="77777777" w:rsidR="000B3075" w:rsidRPr="000B3075" w:rsidRDefault="000B3075" w:rsidP="000B3075">
            <w:pPr>
              <w:autoSpaceDE w:val="0"/>
              <w:spacing w:line="22" w:lineRule="atLeast"/>
              <w:contextualSpacing/>
              <w:rPr>
                <w:rFonts w:eastAsia="Yu Mincho"/>
                <w:b/>
                <w:bCs/>
                <w:i/>
                <w:iCs/>
                <w:color w:val="808080"/>
                <w:szCs w:val="24"/>
              </w:rPr>
            </w:pPr>
            <w:r w:rsidRPr="000B3075">
              <w:rPr>
                <w:rFonts w:eastAsia="Yu Mincho"/>
                <w:b/>
                <w:bCs/>
                <w:i/>
                <w:iCs/>
                <w:color w:val="808080"/>
                <w:szCs w:val="24"/>
              </w:rPr>
              <w:t>2. Large residential developments (e.g. high</w:t>
            </w:r>
            <w:r w:rsidRPr="000B3075">
              <w:rPr>
                <w:rFonts w:eastAsia="Yu Mincho"/>
                <w:b/>
                <w:bCs/>
                <w:i/>
                <w:iCs/>
                <w:color w:val="808080"/>
                <w:szCs w:val="24"/>
              </w:rPr>
              <w:noBreakHyphen/>
              <w:t>value individual mansions)</w:t>
            </w:r>
          </w:p>
          <w:p w14:paraId="51BE1839" w14:textId="77777777" w:rsidR="000F1DFE" w:rsidRDefault="000B3075" w:rsidP="000F1DFE">
            <w:pPr>
              <w:autoSpaceDE w:val="0"/>
              <w:spacing w:line="22" w:lineRule="atLeast"/>
              <w:contextualSpacing/>
              <w:rPr>
                <w:rFonts w:eastAsia="Yu Mincho"/>
                <w:szCs w:val="24"/>
              </w:rPr>
            </w:pPr>
            <w:r w:rsidRPr="000B3075">
              <w:rPr>
                <w:rFonts w:eastAsia="Yu Mincho"/>
                <w:i/>
                <w:iCs/>
                <w:color w:val="808080"/>
                <w:szCs w:val="24"/>
              </w:rPr>
              <w:t>In this segment, the client is more likely to purchase the stone directly from the supplier.</w:t>
            </w:r>
            <w:r w:rsidRPr="000B3075">
              <w:rPr>
                <w:rFonts w:eastAsia="Yu Mincho"/>
                <w:i/>
                <w:iCs/>
                <w:color w:val="808080"/>
                <w:szCs w:val="24"/>
              </w:rPr>
              <w:br/>
              <w:t xml:space="preserve">If the project is still in planning or early design stages, </w:t>
            </w:r>
            <w:r w:rsidR="000F1DFE" w:rsidRPr="00543A64">
              <w:rPr>
                <w:rFonts w:eastAsia="Yu Mincho"/>
                <w:i/>
                <w:iCs/>
                <w:szCs w:val="24"/>
              </w:rPr>
              <w:t>Redacted due to sensitive information</w:t>
            </w:r>
            <w:r w:rsidR="000F1DFE" w:rsidRPr="00E73A49">
              <w:rPr>
                <w:rFonts w:eastAsia="Yu Mincho"/>
                <w:szCs w:val="24"/>
              </w:rPr>
              <w:t xml:space="preserve"> </w:t>
            </w:r>
          </w:p>
          <w:p w14:paraId="2234B1D0" w14:textId="77777777" w:rsidR="0077780A" w:rsidRDefault="000B3075" w:rsidP="0077780A">
            <w:pPr>
              <w:autoSpaceDE w:val="0"/>
              <w:spacing w:line="22" w:lineRule="atLeast"/>
              <w:contextualSpacing/>
              <w:rPr>
                <w:rFonts w:eastAsia="Yu Mincho"/>
                <w:szCs w:val="24"/>
              </w:rPr>
            </w:pPr>
            <w:r w:rsidRPr="000B3075">
              <w:rPr>
                <w:rFonts w:eastAsia="Yu Mincho"/>
                <w:i/>
                <w:iCs/>
                <w:color w:val="808080"/>
                <w:szCs w:val="24"/>
              </w:rPr>
              <w:lastRenderedPageBreak/>
              <w:t xml:space="preserve">For projects under construction, only a very small number of cases </w:t>
            </w:r>
            <w:r w:rsidR="0077780A" w:rsidRPr="00543A64">
              <w:rPr>
                <w:rFonts w:eastAsia="Yu Mincho"/>
                <w:i/>
                <w:iCs/>
                <w:szCs w:val="24"/>
              </w:rPr>
              <w:t>Redacted due to sensitive information</w:t>
            </w:r>
            <w:r w:rsidR="0077780A" w:rsidRPr="00E73A49">
              <w:rPr>
                <w:rFonts w:eastAsia="Yu Mincho"/>
                <w:szCs w:val="24"/>
              </w:rPr>
              <w:t xml:space="preserve"> </w:t>
            </w:r>
          </w:p>
          <w:p w14:paraId="23B3E974" w14:textId="5A962AEA" w:rsidR="000B3075" w:rsidRPr="000B3075" w:rsidRDefault="000B3075" w:rsidP="000B3075">
            <w:pPr>
              <w:autoSpaceDE w:val="0"/>
              <w:spacing w:line="22" w:lineRule="atLeast"/>
              <w:contextualSpacing/>
              <w:rPr>
                <w:rFonts w:eastAsia="Yu Mincho"/>
                <w:i/>
                <w:iCs/>
                <w:color w:val="808080"/>
                <w:szCs w:val="24"/>
              </w:rPr>
            </w:pPr>
            <w:r w:rsidRPr="000B3075">
              <w:rPr>
                <w:rFonts w:eastAsia="Yu Mincho"/>
                <w:i/>
                <w:iCs/>
                <w:color w:val="808080"/>
                <w:szCs w:val="24"/>
              </w:rPr>
              <w:t>would be affected if Portuguese limestone prices increased mid</w:t>
            </w:r>
            <w:r w:rsidRPr="000B3075">
              <w:rPr>
                <w:rFonts w:eastAsia="Yu Mincho"/>
                <w:i/>
                <w:iCs/>
                <w:color w:val="808080"/>
                <w:szCs w:val="24"/>
              </w:rPr>
              <w:noBreakHyphen/>
              <w:t>programme.</w:t>
            </w:r>
          </w:p>
          <w:p w14:paraId="480FCA5A" w14:textId="77777777" w:rsidR="000B3075" w:rsidRPr="000B3075" w:rsidRDefault="000B3075" w:rsidP="000B3075">
            <w:pPr>
              <w:autoSpaceDE w:val="0"/>
              <w:spacing w:line="22" w:lineRule="atLeast"/>
              <w:contextualSpacing/>
              <w:rPr>
                <w:rFonts w:eastAsia="Yu Mincho"/>
                <w:b/>
                <w:bCs/>
                <w:i/>
                <w:iCs/>
                <w:color w:val="808080"/>
                <w:szCs w:val="24"/>
              </w:rPr>
            </w:pPr>
            <w:r w:rsidRPr="000B3075">
              <w:rPr>
                <w:rFonts w:eastAsia="Yu Mincho"/>
                <w:b/>
                <w:bCs/>
                <w:i/>
                <w:iCs/>
                <w:color w:val="808080"/>
                <w:szCs w:val="24"/>
              </w:rPr>
              <w:t>3. Smaller domestic projects</w:t>
            </w:r>
          </w:p>
          <w:p w14:paraId="3D92778E" w14:textId="77777777" w:rsidR="00833EBA" w:rsidRDefault="000B3075" w:rsidP="00833EBA">
            <w:pPr>
              <w:autoSpaceDE w:val="0"/>
              <w:spacing w:line="22" w:lineRule="atLeast"/>
              <w:contextualSpacing/>
              <w:rPr>
                <w:rFonts w:eastAsia="Yu Mincho"/>
                <w:szCs w:val="24"/>
              </w:rPr>
            </w:pPr>
            <w:r w:rsidRPr="000B3075">
              <w:rPr>
                <w:rFonts w:eastAsia="Yu Mincho"/>
                <w:i/>
                <w:iCs/>
                <w:color w:val="808080"/>
                <w:szCs w:val="24"/>
              </w:rPr>
              <w:t>Smaller domestic schemes (for example, porticos, window surrounds, internal flooring) often purchase Portuguese stone through UK distributors or importers.</w:t>
            </w:r>
            <w:r w:rsidRPr="000B3075">
              <w:rPr>
                <w:rFonts w:eastAsia="Yu Mincho"/>
                <w:i/>
                <w:iCs/>
                <w:color w:val="808080"/>
                <w:szCs w:val="24"/>
              </w:rPr>
              <w:br/>
              <w:t>These projects typically operate on short programmes, with stone purchased only a few weeks before installation.</w:t>
            </w:r>
            <w:r w:rsidRPr="000B3075">
              <w:rPr>
                <w:rFonts w:eastAsia="Yu Mincho"/>
                <w:i/>
                <w:iCs/>
                <w:color w:val="808080"/>
                <w:szCs w:val="24"/>
              </w:rPr>
              <w:br/>
            </w:r>
            <w:r w:rsidR="00833EBA" w:rsidRPr="00543A64">
              <w:rPr>
                <w:rFonts w:eastAsia="Yu Mincho"/>
                <w:i/>
                <w:iCs/>
                <w:szCs w:val="24"/>
              </w:rPr>
              <w:t>Redacted due to sensitive information</w:t>
            </w:r>
            <w:r w:rsidR="00833EBA" w:rsidRPr="00E73A49">
              <w:rPr>
                <w:rFonts w:eastAsia="Yu Mincho"/>
                <w:szCs w:val="24"/>
              </w:rPr>
              <w:t xml:space="preserve"> </w:t>
            </w:r>
          </w:p>
          <w:p w14:paraId="7A3EA3B4" w14:textId="37015B60" w:rsidR="000B3075" w:rsidRPr="000B3075" w:rsidRDefault="000B3075" w:rsidP="000B3075">
            <w:pPr>
              <w:autoSpaceDE w:val="0"/>
              <w:spacing w:line="22" w:lineRule="atLeast"/>
              <w:contextualSpacing/>
              <w:rPr>
                <w:rFonts w:eastAsia="Yu Mincho"/>
                <w:i/>
                <w:iCs/>
                <w:color w:val="808080"/>
                <w:szCs w:val="24"/>
              </w:rPr>
            </w:pPr>
            <w:r w:rsidRPr="000B3075">
              <w:rPr>
                <w:rFonts w:eastAsia="Yu Mincho"/>
                <w:i/>
                <w:iCs/>
                <w:color w:val="808080"/>
                <w:szCs w:val="24"/>
              </w:rPr>
              <w:t>This market segment is relatively small in overall volume and represents a minor proportion of total imports.</w:t>
            </w:r>
          </w:p>
          <w:p w14:paraId="501B21FB" w14:textId="77777777" w:rsidR="000B3075" w:rsidRPr="000B3075" w:rsidRDefault="000B3075" w:rsidP="000B3075">
            <w:pPr>
              <w:autoSpaceDE w:val="0"/>
              <w:spacing w:line="22" w:lineRule="atLeast"/>
              <w:contextualSpacing/>
              <w:rPr>
                <w:rFonts w:eastAsia="Yu Mincho"/>
                <w:b/>
                <w:bCs/>
                <w:i/>
                <w:iCs/>
                <w:color w:val="808080"/>
                <w:szCs w:val="24"/>
              </w:rPr>
            </w:pPr>
            <w:r w:rsidRPr="000B3075">
              <w:rPr>
                <w:rFonts w:eastAsia="Yu Mincho"/>
                <w:b/>
                <w:bCs/>
                <w:i/>
                <w:iCs/>
                <w:color w:val="808080"/>
                <w:szCs w:val="24"/>
              </w:rPr>
              <w:t>4. UK wholesalers and slab distributors</w:t>
            </w:r>
          </w:p>
          <w:p w14:paraId="3BF3821C" w14:textId="77777777" w:rsidR="000B3075" w:rsidRDefault="000B3075" w:rsidP="000B3075">
            <w:pPr>
              <w:autoSpaceDE w:val="0"/>
              <w:spacing w:line="22" w:lineRule="atLeast"/>
              <w:contextualSpacing/>
              <w:rPr>
                <w:rFonts w:eastAsia="Yu Mincho"/>
                <w:i/>
                <w:iCs/>
                <w:color w:val="808080"/>
                <w:szCs w:val="24"/>
              </w:rPr>
            </w:pPr>
            <w:r w:rsidRPr="000B3075">
              <w:rPr>
                <w:rFonts w:eastAsia="Yu Mincho"/>
                <w:i/>
                <w:iCs/>
                <w:color w:val="808080"/>
                <w:szCs w:val="24"/>
              </w:rPr>
              <w:t>There is currently a significant quantity of Portuguese limestone already held in stock in the UK.</w:t>
            </w:r>
            <w:r w:rsidRPr="000B3075">
              <w:rPr>
                <w:rFonts w:eastAsia="Yu Mincho"/>
                <w:i/>
                <w:iCs/>
                <w:color w:val="808080"/>
                <w:szCs w:val="24"/>
              </w:rPr>
              <w:br/>
              <w:t>It is unclear whether wholesalers would increase prices on this existing inventory immediately if a countervailing measure were imposed, or only when new stock is imported.</w:t>
            </w:r>
            <w:r w:rsidRPr="000B3075">
              <w:rPr>
                <w:rFonts w:eastAsia="Yu Mincho"/>
                <w:i/>
                <w:iCs/>
                <w:color w:val="808080"/>
                <w:szCs w:val="24"/>
              </w:rPr>
              <w:br/>
              <w:t>If price increases were applied only to new stock, this would soften the short</w:t>
            </w:r>
            <w:r w:rsidRPr="000B3075">
              <w:rPr>
                <w:rFonts w:eastAsia="Yu Mincho"/>
                <w:i/>
                <w:iCs/>
                <w:color w:val="808080"/>
                <w:szCs w:val="24"/>
              </w:rPr>
              <w:noBreakHyphen/>
              <w:t>term impact on downstream markets and help ensure continuity for projects already in production or recently tendered.</w:t>
            </w:r>
          </w:p>
          <w:p w14:paraId="02980BD5" w14:textId="77777777" w:rsidR="000B3075" w:rsidRPr="000B3075" w:rsidRDefault="000B3075" w:rsidP="000B3075">
            <w:pPr>
              <w:autoSpaceDE w:val="0"/>
              <w:spacing w:line="22" w:lineRule="atLeast"/>
              <w:contextualSpacing/>
              <w:rPr>
                <w:rFonts w:eastAsia="Yu Mincho"/>
                <w:i/>
                <w:iCs/>
                <w:color w:val="808080"/>
                <w:szCs w:val="24"/>
              </w:rPr>
            </w:pPr>
          </w:p>
          <w:p w14:paraId="0C133131" w14:textId="77777777" w:rsidR="002F4755" w:rsidRDefault="002F4755" w:rsidP="002F4755">
            <w:pPr>
              <w:autoSpaceDE w:val="0"/>
              <w:spacing w:line="22" w:lineRule="atLeast"/>
              <w:contextualSpacing/>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2F69275E" w14:textId="2CCA1E26" w:rsidR="00C73BAB" w:rsidRPr="006F3A08" w:rsidRDefault="00C73BAB" w:rsidP="00134D4B">
            <w:pPr>
              <w:autoSpaceDE w:val="0"/>
              <w:spacing w:line="22" w:lineRule="atLeast"/>
              <w:rPr>
                <w:rFonts w:eastAsia="Yu Mincho"/>
                <w:i/>
                <w:color w:val="808080"/>
                <w:szCs w:val="24"/>
              </w:rPr>
            </w:pPr>
          </w:p>
        </w:tc>
      </w:tr>
      <w:tr w:rsidR="00C73BAB" w14:paraId="050A8C80" w14:textId="77777777">
        <w:tc>
          <w:tcPr>
            <w:tcW w:w="4508" w:type="dxa"/>
            <w:tcBorders>
              <w:top w:val="single" w:sz="4" w:space="0" w:color="FFFFFF"/>
              <w:right w:val="single" w:sz="4" w:space="0" w:color="000000"/>
            </w:tcBorders>
            <w:tcMar>
              <w:top w:w="28" w:type="dxa"/>
              <w:left w:w="57" w:type="dxa"/>
              <w:bottom w:w="28" w:type="dxa"/>
              <w:right w:w="28" w:type="dxa"/>
            </w:tcMar>
          </w:tcPr>
          <w:p w14:paraId="64609527"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846F3F9"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0BCB357" w14:textId="77777777" w:rsidR="00C73BAB" w:rsidRDefault="00C73BAB">
      <w:pPr>
        <w:spacing w:line="22" w:lineRule="atLeast"/>
        <w:contextualSpacing/>
        <w:jc w:val="both"/>
        <w:rPr>
          <w:rFonts w:eastAsia="Arial"/>
          <w:kern w:val="3"/>
          <w:szCs w:val="24"/>
        </w:rPr>
      </w:pPr>
    </w:p>
    <w:p w14:paraId="6238C3DB" w14:textId="77777777" w:rsidR="00C73BAB" w:rsidRDefault="00963F16" w:rsidP="00D26A0C">
      <w:pPr>
        <w:pStyle w:val="ListParagraph"/>
        <w:numPr>
          <w:ilvl w:val="0"/>
          <w:numId w:val="45"/>
        </w:numPr>
        <w:spacing w:line="22" w:lineRule="atLeast"/>
        <w:jc w:val="both"/>
        <w:textAlignment w:val="baseline"/>
      </w:pPr>
      <w:r>
        <w:t xml:space="preserve">Industries for complimentary goods – those which would typically be bought alongside </w:t>
      </w:r>
      <w:r>
        <w:rPr>
          <w:rFonts w:eastAsia="Arial"/>
        </w:rPr>
        <w:t>creamy/white limestone</w:t>
      </w:r>
      <w:r>
        <w:rPr>
          <w:color w:val="FF0000"/>
        </w:rPr>
        <w:t xml:space="preserve"> </w:t>
      </w:r>
      <w:r>
        <w:t>(such as ink being bought with printers); and</w:t>
      </w:r>
    </w:p>
    <w:p w14:paraId="36BE8BB1" w14:textId="77777777" w:rsidR="00C73BAB" w:rsidRDefault="00C73BAB">
      <w:pPr>
        <w:spacing w:line="22" w:lineRule="atLeast"/>
        <w:textAlignment w:val="baseline"/>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00E39A03"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701D027" w14:textId="69400B1B" w:rsidR="00C73BAB" w:rsidRDefault="00013183">
            <w:pPr>
              <w:autoSpaceDE w:val="0"/>
              <w:spacing w:line="22" w:lineRule="atLeast"/>
              <w:contextualSpacing/>
              <w:jc w:val="both"/>
            </w:pPr>
            <w:r>
              <w:rPr>
                <w:rFonts w:eastAsia="Yu Mincho"/>
                <w:i/>
                <w:iCs/>
                <w:color w:val="808080"/>
                <w:szCs w:val="24"/>
              </w:rPr>
              <w:t>It will have no impact on any complimentary</w:t>
            </w:r>
            <w:r w:rsidR="004921EF">
              <w:rPr>
                <w:rFonts w:eastAsia="Yu Mincho"/>
                <w:i/>
                <w:iCs/>
                <w:color w:val="808080"/>
                <w:szCs w:val="24"/>
              </w:rPr>
              <w:t xml:space="preserve"> goods such as stone fixings or design of the building. </w:t>
            </w:r>
          </w:p>
          <w:p w14:paraId="2B9B539E" w14:textId="77777777" w:rsidR="00C73BAB" w:rsidRDefault="00C73BAB">
            <w:pPr>
              <w:autoSpaceDE w:val="0"/>
              <w:spacing w:line="22" w:lineRule="atLeast"/>
              <w:contextualSpacing/>
              <w:jc w:val="both"/>
              <w:rPr>
                <w:rFonts w:eastAsia="Yu Mincho"/>
                <w:szCs w:val="24"/>
              </w:rPr>
            </w:pPr>
          </w:p>
        </w:tc>
      </w:tr>
      <w:tr w:rsidR="00C73BAB" w14:paraId="3889BF82" w14:textId="77777777">
        <w:tc>
          <w:tcPr>
            <w:tcW w:w="4508" w:type="dxa"/>
            <w:tcBorders>
              <w:top w:val="single" w:sz="4" w:space="0" w:color="FFFFFF"/>
              <w:right w:val="single" w:sz="4" w:space="0" w:color="000000"/>
            </w:tcBorders>
            <w:tcMar>
              <w:top w:w="28" w:type="dxa"/>
              <w:left w:w="57" w:type="dxa"/>
              <w:bottom w:w="28" w:type="dxa"/>
              <w:right w:w="28" w:type="dxa"/>
            </w:tcMar>
          </w:tcPr>
          <w:p w14:paraId="36980EC0"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27AB54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784C017" w14:textId="77777777" w:rsidR="00C73BAB" w:rsidRDefault="00C73BAB">
      <w:pPr>
        <w:spacing w:line="22" w:lineRule="atLeast"/>
        <w:textAlignment w:val="baseline"/>
        <w:rPr>
          <w:szCs w:val="24"/>
        </w:rPr>
      </w:pPr>
    </w:p>
    <w:p w14:paraId="5AC9DF03" w14:textId="77777777" w:rsidR="00C73BAB" w:rsidRDefault="00963F16" w:rsidP="00D26A0C">
      <w:pPr>
        <w:pStyle w:val="ListParagraph"/>
        <w:numPr>
          <w:ilvl w:val="0"/>
          <w:numId w:val="45"/>
        </w:numPr>
        <w:spacing w:line="22" w:lineRule="atLeast"/>
        <w:textAlignment w:val="baseline"/>
      </w:pPr>
      <w:r>
        <w:t xml:space="preserve">Industries for substitute goods – those which might be bought instead of </w:t>
      </w:r>
      <w:r>
        <w:rPr>
          <w:rFonts w:eastAsia="Arial"/>
        </w:rPr>
        <w:t>creamy/white limestone</w:t>
      </w:r>
      <w:r>
        <w:rPr>
          <w:color w:val="FF0000"/>
        </w:rPr>
        <w:t xml:space="preserve"> </w:t>
      </w:r>
      <w:r>
        <w:t>(such as margarine instead of butter).</w:t>
      </w:r>
    </w:p>
    <w:p w14:paraId="0D7D59D3" w14:textId="77777777" w:rsidR="00C73BAB" w:rsidRDefault="00C73BAB">
      <w:pPr>
        <w:spacing w:line="22" w:lineRule="atLeast"/>
        <w:textAlignment w:val="baseline"/>
        <w:rPr>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C951604"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913495A" w14:textId="385BC3A8" w:rsidR="0010421D" w:rsidRDefault="00BF33A6" w:rsidP="00BF33A6">
            <w:pPr>
              <w:autoSpaceDE w:val="0"/>
              <w:spacing w:line="22" w:lineRule="atLeast"/>
              <w:contextualSpacing/>
              <w:jc w:val="both"/>
              <w:rPr>
                <w:rFonts w:eastAsia="Yu Mincho"/>
                <w:i/>
                <w:iCs/>
                <w:color w:val="808080"/>
                <w:szCs w:val="24"/>
              </w:rPr>
            </w:pPr>
            <w:r>
              <w:rPr>
                <w:rFonts w:eastAsia="Yu Mincho"/>
                <w:i/>
                <w:iCs/>
                <w:color w:val="808080"/>
                <w:szCs w:val="24"/>
              </w:rPr>
              <w:t>The substitute good</w:t>
            </w:r>
            <w:r w:rsidR="002C10CA">
              <w:rPr>
                <w:rFonts w:eastAsia="Yu Mincho"/>
                <w:i/>
                <w:iCs/>
                <w:color w:val="808080"/>
                <w:szCs w:val="24"/>
              </w:rPr>
              <w:t>s</w:t>
            </w:r>
            <w:r>
              <w:rPr>
                <w:rFonts w:eastAsia="Yu Mincho"/>
                <w:i/>
                <w:iCs/>
                <w:color w:val="808080"/>
                <w:szCs w:val="24"/>
              </w:rPr>
              <w:t xml:space="preserve"> for a creamy/white limestone from Portugal such as Moleanos would be </w:t>
            </w:r>
            <w:r w:rsidR="00606EBE">
              <w:rPr>
                <w:rFonts w:eastAsia="Yu Mincho"/>
                <w:i/>
                <w:iCs/>
                <w:color w:val="808080"/>
                <w:szCs w:val="24"/>
              </w:rPr>
              <w:t xml:space="preserve">likely be </w:t>
            </w:r>
            <w:r>
              <w:rPr>
                <w:rFonts w:eastAsia="Yu Mincho"/>
                <w:i/>
                <w:iCs/>
                <w:color w:val="808080"/>
                <w:szCs w:val="24"/>
              </w:rPr>
              <w:t>another creamy/white limestone.</w:t>
            </w:r>
          </w:p>
          <w:p w14:paraId="33B450CE" w14:textId="77777777" w:rsidR="00896A63" w:rsidRDefault="00606EBE" w:rsidP="00896A63">
            <w:pPr>
              <w:autoSpaceDE w:val="0"/>
              <w:spacing w:line="22" w:lineRule="atLeast"/>
              <w:contextualSpacing/>
              <w:rPr>
                <w:rFonts w:eastAsia="Yu Mincho"/>
                <w:szCs w:val="24"/>
              </w:rPr>
            </w:pPr>
            <w:r>
              <w:rPr>
                <w:rFonts w:eastAsia="Yu Mincho"/>
                <w:i/>
                <w:iCs/>
                <w:color w:val="808080"/>
                <w:szCs w:val="24"/>
              </w:rPr>
              <w:t xml:space="preserve">There has been a general </w:t>
            </w:r>
            <w:r w:rsidR="002F7388">
              <w:rPr>
                <w:rFonts w:eastAsia="Yu Mincho"/>
                <w:i/>
                <w:iCs/>
                <w:color w:val="808080"/>
                <w:szCs w:val="24"/>
              </w:rPr>
              <w:t>appreciation</w:t>
            </w:r>
            <w:r>
              <w:rPr>
                <w:rFonts w:eastAsia="Yu Mincho"/>
                <w:i/>
                <w:iCs/>
                <w:color w:val="808080"/>
                <w:szCs w:val="24"/>
              </w:rPr>
              <w:t xml:space="preserve"> </w:t>
            </w:r>
            <w:r w:rsidR="00B415C7">
              <w:rPr>
                <w:rFonts w:eastAsia="Yu Mincho"/>
                <w:i/>
                <w:iCs/>
                <w:color w:val="808080"/>
                <w:szCs w:val="24"/>
              </w:rPr>
              <w:t>in the merits of natural stone, which is partly why the overall creamy</w:t>
            </w:r>
            <w:r w:rsidR="003701D0">
              <w:rPr>
                <w:rFonts w:eastAsia="Yu Mincho"/>
                <w:i/>
                <w:iCs/>
                <w:color w:val="808080"/>
                <w:szCs w:val="24"/>
              </w:rPr>
              <w:t>/</w:t>
            </w:r>
            <w:r w:rsidR="00B415C7">
              <w:rPr>
                <w:rFonts w:eastAsia="Yu Mincho"/>
                <w:i/>
                <w:iCs/>
                <w:color w:val="808080"/>
                <w:szCs w:val="24"/>
              </w:rPr>
              <w:t>white limestone market has increased</w:t>
            </w:r>
            <w:r w:rsidR="004D3239">
              <w:rPr>
                <w:rFonts w:eastAsia="Yu Mincho"/>
                <w:i/>
                <w:iCs/>
                <w:color w:val="808080"/>
                <w:szCs w:val="24"/>
              </w:rPr>
              <w:t xml:space="preserve">, and some of this growth has been in response to the stones low carbon footprint.  </w:t>
            </w:r>
            <w:r w:rsidR="00896A63" w:rsidRPr="00543A64">
              <w:rPr>
                <w:rFonts w:eastAsia="Yu Mincho"/>
                <w:i/>
                <w:iCs/>
                <w:szCs w:val="24"/>
              </w:rPr>
              <w:t>Redacted due to sensitive information</w:t>
            </w:r>
            <w:r w:rsidR="00896A63" w:rsidRPr="00E73A49">
              <w:rPr>
                <w:rFonts w:eastAsia="Yu Mincho"/>
                <w:szCs w:val="24"/>
              </w:rPr>
              <w:t xml:space="preserve"> </w:t>
            </w:r>
          </w:p>
          <w:p w14:paraId="161B9E50" w14:textId="278CB771" w:rsidR="00C73BAB" w:rsidRPr="005D0316" w:rsidRDefault="00C73BAB" w:rsidP="00BF33A6">
            <w:pPr>
              <w:autoSpaceDE w:val="0"/>
              <w:spacing w:line="22" w:lineRule="atLeast"/>
              <w:contextualSpacing/>
              <w:jc w:val="both"/>
              <w:rPr>
                <w:rFonts w:eastAsia="Yu Mincho"/>
                <w:i/>
                <w:color w:val="808080"/>
                <w:szCs w:val="24"/>
              </w:rPr>
            </w:pPr>
          </w:p>
        </w:tc>
      </w:tr>
      <w:tr w:rsidR="00C73BAB" w14:paraId="735A4AE0" w14:textId="77777777">
        <w:tc>
          <w:tcPr>
            <w:tcW w:w="4508" w:type="dxa"/>
            <w:tcBorders>
              <w:top w:val="single" w:sz="4" w:space="0" w:color="FFFFFF"/>
              <w:right w:val="single" w:sz="4" w:space="0" w:color="000000"/>
            </w:tcBorders>
            <w:tcMar>
              <w:top w:w="28" w:type="dxa"/>
              <w:left w:w="57" w:type="dxa"/>
              <w:bottom w:w="28" w:type="dxa"/>
              <w:right w:w="28" w:type="dxa"/>
            </w:tcMar>
          </w:tcPr>
          <w:p w14:paraId="3E7A5EB6"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7903BFD"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69F757DA" w14:textId="77777777" w:rsidR="00C73BAB" w:rsidRDefault="00C73BAB">
      <w:pPr>
        <w:spacing w:line="22" w:lineRule="atLeast"/>
        <w:contextualSpacing/>
        <w:jc w:val="both"/>
        <w:textAlignment w:val="baseline"/>
        <w:rPr>
          <w:rFonts w:eastAsia="Arial"/>
          <w:kern w:val="3"/>
          <w:szCs w:val="24"/>
        </w:rPr>
      </w:pPr>
    </w:p>
    <w:p w14:paraId="50F2365D" w14:textId="77777777" w:rsidR="00C73BAB" w:rsidRDefault="00963F16" w:rsidP="00D26A0C">
      <w:pPr>
        <w:pStyle w:val="ListParagraph"/>
        <w:numPr>
          <w:ilvl w:val="0"/>
          <w:numId w:val="41"/>
        </w:numPr>
        <w:spacing w:line="22" w:lineRule="atLeast"/>
        <w:jc w:val="both"/>
        <w:textAlignment w:val="baseline"/>
      </w:pPr>
      <w:r>
        <w:rPr>
          <w:rFonts w:eastAsia="Arial"/>
          <w:kern w:val="3"/>
        </w:rPr>
        <w:lastRenderedPageBreak/>
        <w:t xml:space="preserve">To what extent would you expect any changes in prices of </w:t>
      </w:r>
      <w:r>
        <w:rPr>
          <w:rFonts w:eastAsia="Arial"/>
        </w:rPr>
        <w:t>creamy/white limestone</w:t>
      </w:r>
      <w:r>
        <w:rPr>
          <w:color w:val="FF0000"/>
        </w:rPr>
        <w:t xml:space="preserve"> </w:t>
      </w:r>
      <w:r>
        <w:rPr>
          <w:rFonts w:eastAsia="Arial"/>
          <w:kern w:val="3"/>
        </w:rPr>
        <w:t>to be passed onto final consumers?</w:t>
      </w:r>
    </w:p>
    <w:p w14:paraId="771C6466" w14:textId="77777777" w:rsidR="00C73BAB" w:rsidRDefault="00C73BAB">
      <w:pPr>
        <w:spacing w:line="22" w:lineRule="atLeast"/>
        <w:contextualSpacing/>
        <w:textAlignment w:val="baseline"/>
        <w:rPr>
          <w:rFonts w:eastAsia="Times New Roman"/>
          <w:color w:val="000000"/>
          <w:szCs w:val="24"/>
          <w:lang w:eastAsia="en-GB"/>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5C1A8E1"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6343AA6" w14:textId="6EB2D022" w:rsidR="00E5297E" w:rsidRPr="00E5297E" w:rsidRDefault="00E5297E" w:rsidP="00E5297E">
            <w:pPr>
              <w:autoSpaceDE w:val="0"/>
              <w:spacing w:line="22" w:lineRule="atLeast"/>
              <w:contextualSpacing/>
              <w:rPr>
                <w:rFonts w:eastAsia="Yu Mincho"/>
                <w:szCs w:val="24"/>
              </w:rPr>
            </w:pPr>
            <w:r w:rsidRPr="00E5297E">
              <w:rPr>
                <w:rFonts w:eastAsia="Yu Mincho"/>
                <w:szCs w:val="24"/>
              </w:rPr>
              <w:t xml:space="preserve">For </w:t>
            </w:r>
            <w:proofErr w:type="gramStart"/>
            <w:r w:rsidRPr="00E5297E">
              <w:rPr>
                <w:rFonts w:eastAsia="Yu Mincho"/>
                <w:szCs w:val="24"/>
              </w:rPr>
              <w:t>the majority of</w:t>
            </w:r>
            <w:proofErr w:type="gramEnd"/>
            <w:r w:rsidRPr="00E5297E">
              <w:rPr>
                <w:rFonts w:eastAsia="Yu Mincho"/>
                <w:szCs w:val="24"/>
              </w:rPr>
              <w:t xml:space="preserve"> projects</w:t>
            </w:r>
            <w:r>
              <w:rPr>
                <w:rFonts w:eastAsia="Yu Mincho"/>
                <w:szCs w:val="24"/>
              </w:rPr>
              <w:t xml:space="preserve">, </w:t>
            </w:r>
            <w:r w:rsidRPr="00E5297E">
              <w:rPr>
                <w:rFonts w:eastAsia="Yu Mincho"/>
                <w:szCs w:val="24"/>
              </w:rPr>
              <w:t>particularly large commercial buildings</w:t>
            </w:r>
            <w:r>
              <w:rPr>
                <w:rFonts w:eastAsia="Yu Mincho"/>
                <w:szCs w:val="24"/>
              </w:rPr>
              <w:t xml:space="preserve">, </w:t>
            </w:r>
            <w:r w:rsidRPr="00E5297E">
              <w:rPr>
                <w:rFonts w:eastAsia="Yu Mincho"/>
                <w:szCs w:val="24"/>
              </w:rPr>
              <w:t>we would expect most changes in the price of creamy/white limestone to be passed through the supply chain from the stone fixing subcontractor to the main contractor, and ultimately to the end client. This reflects standard commercial practice in the construction sector, where material cost movements are normally incorporated into contract variations or tender adjustments.</w:t>
            </w:r>
          </w:p>
          <w:p w14:paraId="19A10402" w14:textId="77777777" w:rsidR="009D73E1" w:rsidRDefault="009D73E1" w:rsidP="009D73E1">
            <w:pPr>
              <w:autoSpaceDE w:val="0"/>
              <w:spacing w:line="22" w:lineRule="atLeast"/>
              <w:contextualSpacing/>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0FF1ECE2" w14:textId="77777777" w:rsidR="004D63B5" w:rsidRDefault="004D63B5" w:rsidP="004D63B5">
            <w:pPr>
              <w:autoSpaceDE w:val="0"/>
              <w:spacing w:line="22" w:lineRule="atLeast"/>
              <w:contextualSpacing/>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3C6066AE" w14:textId="513C4362" w:rsidR="00E5297E" w:rsidRPr="00E5297E" w:rsidRDefault="00E5297E" w:rsidP="00E5297E">
            <w:pPr>
              <w:autoSpaceDE w:val="0"/>
              <w:spacing w:line="22" w:lineRule="atLeast"/>
              <w:contextualSpacing/>
              <w:rPr>
                <w:rFonts w:eastAsia="Yu Mincho"/>
                <w:szCs w:val="24"/>
              </w:rPr>
            </w:pPr>
            <w:r w:rsidRPr="00E5297E">
              <w:rPr>
                <w:rFonts w:eastAsia="Yu Mincho"/>
                <w:szCs w:val="24"/>
              </w:rPr>
              <w:t>. This is particularly relevant in the UK under the new BS 8298 standards for natural stone cladding, which require thorough initial testing and ongoing production control testing. These requirements ensure that only stones with robust technical data and full traceability can be used for cladding systems in the UK. As traceability and testing compliance are more challenging for some lower cost international suppliers (particularly from India and China), the UK creamy/white limestone market has not been a primary focus for these producers. Their attention is generally directed toward larger or more lucrative markets in Europe, the Middle East, paving, or internal stonework.</w:t>
            </w:r>
          </w:p>
          <w:p w14:paraId="3E2F4047" w14:textId="09936271" w:rsidR="00C73BAB" w:rsidRDefault="00C73BAB" w:rsidP="00271464">
            <w:pPr>
              <w:autoSpaceDE w:val="0"/>
              <w:spacing w:line="22" w:lineRule="atLeast"/>
              <w:contextualSpacing/>
              <w:rPr>
                <w:rFonts w:eastAsia="Yu Mincho"/>
                <w:szCs w:val="24"/>
              </w:rPr>
            </w:pPr>
          </w:p>
        </w:tc>
      </w:tr>
      <w:tr w:rsidR="00C73BAB" w14:paraId="120FB79A" w14:textId="77777777">
        <w:tc>
          <w:tcPr>
            <w:tcW w:w="4508" w:type="dxa"/>
            <w:tcBorders>
              <w:top w:val="single" w:sz="4" w:space="0" w:color="FFFFFF"/>
              <w:right w:val="single" w:sz="4" w:space="0" w:color="000000"/>
            </w:tcBorders>
            <w:tcMar>
              <w:top w:w="28" w:type="dxa"/>
              <w:left w:w="57" w:type="dxa"/>
              <w:bottom w:w="28" w:type="dxa"/>
              <w:right w:w="28" w:type="dxa"/>
            </w:tcMar>
          </w:tcPr>
          <w:p w14:paraId="61788558"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7A0775A"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000344C0" w14:textId="77777777" w:rsidR="00C73BAB" w:rsidRDefault="00C73BAB">
      <w:pPr>
        <w:spacing w:line="22" w:lineRule="atLeast"/>
        <w:contextualSpacing/>
        <w:textAlignment w:val="baseline"/>
        <w:rPr>
          <w:rFonts w:eastAsia="Times New Roman"/>
          <w:color w:val="000000"/>
          <w:szCs w:val="24"/>
          <w:lang w:eastAsia="en-GB"/>
        </w:rPr>
      </w:pPr>
    </w:p>
    <w:p w14:paraId="187116E6" w14:textId="77777777" w:rsidR="00C73BAB" w:rsidRDefault="00963F16" w:rsidP="00D26A0C">
      <w:pPr>
        <w:pStyle w:val="ListParagraph"/>
        <w:numPr>
          <w:ilvl w:val="0"/>
          <w:numId w:val="41"/>
        </w:numPr>
        <w:spacing w:line="22" w:lineRule="atLeast"/>
        <w:jc w:val="both"/>
      </w:pPr>
      <w:r>
        <w:t xml:space="preserve">Would your plans for investment or expansion in the UK over the next five years be affected if </w:t>
      </w:r>
      <w:r>
        <w:rPr>
          <w:rFonts w:eastAsia="Arial"/>
        </w:rPr>
        <w:t xml:space="preserve">a countervailing </w:t>
      </w:r>
      <w:r>
        <w:t xml:space="preserve">measure was imposed? Please support your claims with evidence. </w:t>
      </w:r>
    </w:p>
    <w:p w14:paraId="45884248" w14:textId="77777777" w:rsidR="00C73BAB" w:rsidRDefault="00C73BAB">
      <w:pPr>
        <w:pStyle w:val="ListParagraph"/>
        <w:spacing w:line="22" w:lineRule="atLeast"/>
        <w:ind w:left="360"/>
        <w:jc w:val="both"/>
      </w:pPr>
    </w:p>
    <w:tbl>
      <w:tblPr>
        <w:tblW w:w="9016" w:type="dxa"/>
        <w:tblCellMar>
          <w:left w:w="10" w:type="dxa"/>
          <w:right w:w="10" w:type="dxa"/>
        </w:tblCellMar>
        <w:tblLook w:val="0000" w:firstRow="0" w:lastRow="0" w:firstColumn="0" w:lastColumn="0" w:noHBand="0" w:noVBand="0"/>
      </w:tblPr>
      <w:tblGrid>
        <w:gridCol w:w="4508"/>
        <w:gridCol w:w="4508"/>
      </w:tblGrid>
      <w:tr w:rsidR="00C73BAB" w14:paraId="14AFBDFC"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FE3B15" w14:textId="77777777" w:rsidR="00913C93" w:rsidRDefault="0021602B" w:rsidP="00913C93">
            <w:pPr>
              <w:autoSpaceDE w:val="0"/>
              <w:spacing w:line="22" w:lineRule="atLeast"/>
              <w:contextualSpacing/>
              <w:rPr>
                <w:rFonts w:eastAsia="Yu Mincho"/>
                <w:szCs w:val="24"/>
              </w:rPr>
            </w:pPr>
            <w:r w:rsidRPr="0021602B">
              <w:rPr>
                <w:rFonts w:eastAsia="Yu Mincho"/>
                <w:i/>
                <w:color w:val="808080"/>
                <w:szCs w:val="24"/>
              </w:rPr>
              <w:t xml:space="preserve">Yes. Our investment and expansion plans over the next five years would be significantly enhanced if a countervailing measure were imposed. The primary barrier to investment at present is the commercially unsustainable pricing pressure created by subsidised Portuguese creamy/white limestone. </w:t>
            </w:r>
            <w:r w:rsidR="00913C93" w:rsidRPr="00543A64">
              <w:rPr>
                <w:rFonts w:eastAsia="Yu Mincho"/>
                <w:i/>
                <w:iCs/>
                <w:szCs w:val="24"/>
              </w:rPr>
              <w:t>Redacted due to sensitive information</w:t>
            </w:r>
            <w:r w:rsidR="00913C93" w:rsidRPr="00E73A49">
              <w:rPr>
                <w:rFonts w:eastAsia="Yu Mincho"/>
                <w:szCs w:val="24"/>
              </w:rPr>
              <w:t xml:space="preserve"> </w:t>
            </w:r>
          </w:p>
          <w:p w14:paraId="7CE93A5F" w14:textId="0C2D731E" w:rsidR="006D740E" w:rsidRPr="006D740E" w:rsidRDefault="006D740E" w:rsidP="006D740E">
            <w:pPr>
              <w:autoSpaceDE w:val="0"/>
              <w:spacing w:line="22" w:lineRule="atLeast"/>
              <w:contextualSpacing/>
              <w:jc w:val="both"/>
            </w:pPr>
            <w:r w:rsidRPr="006D740E">
              <w:t>If subsidised pricing is neutralised, our next investment phase would proceed immediately:</w:t>
            </w:r>
          </w:p>
          <w:p w14:paraId="104ADF89" w14:textId="77777777" w:rsidR="00EC3893" w:rsidRDefault="00EC3893" w:rsidP="00EC3893">
            <w:pPr>
              <w:autoSpaceDE w:val="0"/>
              <w:spacing w:line="22" w:lineRule="atLeast"/>
              <w:contextualSpacing/>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09894C48" w14:textId="6EBF08C6" w:rsidR="003A60C0" w:rsidRDefault="00767E76">
            <w:pPr>
              <w:autoSpaceDE w:val="0"/>
              <w:spacing w:line="22" w:lineRule="atLeast"/>
              <w:contextualSpacing/>
              <w:jc w:val="both"/>
            </w:pPr>
            <w:r>
              <w:t xml:space="preserve">  </w:t>
            </w:r>
            <w:r w:rsidR="00813E55">
              <w:t xml:space="preserve"> </w:t>
            </w:r>
            <w:r w:rsidR="002E1277">
              <w:t xml:space="preserve">  </w:t>
            </w:r>
          </w:p>
          <w:p w14:paraId="72422660" w14:textId="77777777" w:rsidR="00EC3893" w:rsidRDefault="00EC3893" w:rsidP="00EC3893">
            <w:pPr>
              <w:autoSpaceDE w:val="0"/>
              <w:spacing w:line="22" w:lineRule="atLeast"/>
              <w:contextualSpacing/>
              <w:rPr>
                <w:rFonts w:eastAsia="Yu Mincho"/>
                <w:szCs w:val="24"/>
              </w:rPr>
            </w:pPr>
            <w:r w:rsidRPr="00543A64">
              <w:rPr>
                <w:rFonts w:eastAsia="Yu Mincho"/>
                <w:i/>
                <w:iCs/>
                <w:szCs w:val="24"/>
              </w:rPr>
              <w:t>Redacted due to sensitive information</w:t>
            </w:r>
            <w:r w:rsidRPr="00E73A49">
              <w:rPr>
                <w:rFonts w:eastAsia="Yu Mincho"/>
                <w:szCs w:val="24"/>
              </w:rPr>
              <w:t xml:space="preserve"> </w:t>
            </w:r>
          </w:p>
          <w:p w14:paraId="5CAD4DA3" w14:textId="77777777" w:rsidR="00BE22EF" w:rsidRPr="00BE22EF" w:rsidRDefault="00BE22EF" w:rsidP="00BE22EF">
            <w:pPr>
              <w:autoSpaceDE w:val="0"/>
              <w:spacing w:line="22" w:lineRule="atLeast"/>
              <w:contextualSpacing/>
              <w:jc w:val="both"/>
            </w:pPr>
            <w:r w:rsidRPr="00BE22EF">
              <w:t>This provides strong evidence that countervailing measures would unlock and accelerate significant new capital expenditure.</w:t>
            </w:r>
          </w:p>
          <w:p w14:paraId="65C36969" w14:textId="77777777" w:rsidR="00C73BAB" w:rsidRDefault="00C73BAB">
            <w:pPr>
              <w:autoSpaceDE w:val="0"/>
              <w:spacing w:line="22" w:lineRule="atLeast"/>
              <w:contextualSpacing/>
              <w:jc w:val="both"/>
              <w:rPr>
                <w:rFonts w:eastAsia="Yu Mincho"/>
                <w:szCs w:val="24"/>
              </w:rPr>
            </w:pPr>
          </w:p>
        </w:tc>
      </w:tr>
      <w:tr w:rsidR="00C73BAB" w14:paraId="79514AA1" w14:textId="77777777">
        <w:tc>
          <w:tcPr>
            <w:tcW w:w="4508" w:type="dxa"/>
            <w:tcBorders>
              <w:top w:val="single" w:sz="4" w:space="0" w:color="FFFFFF"/>
              <w:right w:val="single" w:sz="4" w:space="0" w:color="000000"/>
            </w:tcBorders>
            <w:tcMar>
              <w:top w:w="28" w:type="dxa"/>
              <w:left w:w="57" w:type="dxa"/>
              <w:bottom w:w="28" w:type="dxa"/>
              <w:right w:w="28" w:type="dxa"/>
            </w:tcMar>
          </w:tcPr>
          <w:p w14:paraId="3518220C"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DEF45B" w14:textId="7DFBCC06" w:rsidR="00C73BAB" w:rsidRDefault="00963F16">
            <w:pPr>
              <w:autoSpaceDE w:val="0"/>
              <w:spacing w:line="22" w:lineRule="atLeast"/>
              <w:contextualSpacing/>
              <w:jc w:val="both"/>
              <w:rPr>
                <w:rFonts w:eastAsia="Yu Mincho"/>
                <w:szCs w:val="24"/>
              </w:rPr>
            </w:pPr>
            <w:r>
              <w:rPr>
                <w:rFonts w:eastAsia="Yu Mincho"/>
                <w:szCs w:val="24"/>
              </w:rPr>
              <w:t>Appendix reference:</w:t>
            </w:r>
            <w:r w:rsidR="00E349D3">
              <w:t xml:space="preserve"> </w:t>
            </w:r>
            <w:r w:rsidR="00E349D3" w:rsidRPr="00E349D3">
              <w:rPr>
                <w:rFonts w:eastAsia="Yu Mincho"/>
                <w:szCs w:val="24"/>
              </w:rPr>
              <w:t>A24 - Fixed Asset Register 2026-2027</w:t>
            </w:r>
          </w:p>
        </w:tc>
      </w:tr>
    </w:tbl>
    <w:p w14:paraId="3EA90131" w14:textId="77777777" w:rsidR="00C73BAB" w:rsidRDefault="00C73BAB">
      <w:pPr>
        <w:spacing w:line="22" w:lineRule="atLeast"/>
        <w:contextualSpacing/>
        <w:textAlignment w:val="baseline"/>
        <w:rPr>
          <w:rFonts w:eastAsia="Times New Roman"/>
          <w:color w:val="000000"/>
          <w:szCs w:val="24"/>
          <w:lang w:eastAsia="en-GB"/>
        </w:rPr>
      </w:pPr>
    </w:p>
    <w:p w14:paraId="749F94A2" w14:textId="77777777" w:rsidR="00C73BAB" w:rsidRDefault="00963F16" w:rsidP="00D26A0C">
      <w:pPr>
        <w:pStyle w:val="ListParagraph"/>
        <w:numPr>
          <w:ilvl w:val="0"/>
          <w:numId w:val="41"/>
        </w:numPr>
        <w:spacing w:line="22" w:lineRule="atLeast"/>
        <w:jc w:val="both"/>
        <w:rPr>
          <w:szCs w:val="24"/>
        </w:rPr>
      </w:pPr>
      <w:r>
        <w:rPr>
          <w:szCs w:val="24"/>
        </w:rP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2915F0E8"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lastRenderedPageBreak/>
        <w:t xml:space="preserve">age, </w:t>
      </w:r>
    </w:p>
    <w:p w14:paraId="49C7B70B"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 xml:space="preserve">disability, </w:t>
      </w:r>
    </w:p>
    <w:p w14:paraId="0DC5F4C5"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 xml:space="preserve">gender reassignment, </w:t>
      </w:r>
    </w:p>
    <w:p w14:paraId="7E4BDFE3"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 xml:space="preserve">marriage or civil partnership, </w:t>
      </w:r>
    </w:p>
    <w:p w14:paraId="3FD8FBC1"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 xml:space="preserve">pregnancy and maternity, </w:t>
      </w:r>
    </w:p>
    <w:p w14:paraId="023EF15C"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 xml:space="preserve">race, </w:t>
      </w:r>
    </w:p>
    <w:p w14:paraId="43BE0C85"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 xml:space="preserve">religion or belief, </w:t>
      </w:r>
    </w:p>
    <w:p w14:paraId="6CF329B3"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 xml:space="preserve">sex, and </w:t>
      </w:r>
    </w:p>
    <w:p w14:paraId="4793B1A3" w14:textId="77777777" w:rsidR="00C73BAB" w:rsidRDefault="00963F16" w:rsidP="00D26A0C">
      <w:pPr>
        <w:pStyle w:val="ListParagraph"/>
        <w:numPr>
          <w:ilvl w:val="0"/>
          <w:numId w:val="46"/>
        </w:numPr>
        <w:tabs>
          <w:tab w:val="left" w:pos="2130"/>
        </w:tabs>
        <w:spacing w:line="22" w:lineRule="atLeast"/>
        <w:ind w:left="714" w:hanging="357"/>
        <w:jc w:val="both"/>
        <w:rPr>
          <w:rFonts w:eastAsia="Arial"/>
          <w:szCs w:val="24"/>
        </w:rPr>
      </w:pPr>
      <w:r>
        <w:rPr>
          <w:rFonts w:eastAsia="Arial"/>
          <w:szCs w:val="24"/>
        </w:rPr>
        <w:t>sexual orientation.</w:t>
      </w:r>
    </w:p>
    <w:p w14:paraId="08128C91" w14:textId="77777777" w:rsidR="00C73BAB" w:rsidRDefault="00C73BAB">
      <w:pPr>
        <w:tabs>
          <w:tab w:val="left" w:pos="2130"/>
        </w:tabs>
        <w:spacing w:line="22" w:lineRule="atLeast"/>
        <w:contextualSpacing/>
        <w:jc w:val="both"/>
        <w:rPr>
          <w:rFonts w:eastAsia="Arial"/>
          <w:szCs w:val="24"/>
        </w:rPr>
      </w:pPr>
    </w:p>
    <w:p w14:paraId="4AA73BB1" w14:textId="77777777" w:rsidR="00C73BAB" w:rsidRDefault="00963F16">
      <w:pPr>
        <w:pStyle w:val="ListParagraph"/>
        <w:spacing w:line="22" w:lineRule="atLeast"/>
        <w:ind w:left="360"/>
        <w:jc w:val="both"/>
        <w:textAlignment w:val="baseline"/>
        <w:rPr>
          <w:rFonts w:eastAsia="Arial"/>
        </w:rPr>
      </w:pPr>
      <w:r>
        <w:rPr>
          <w:rFonts w:eastAsia="Arial"/>
        </w:rPr>
        <w:t xml:space="preserve">Please provide any relevant information about whether the imposition of a countervailing measure might disproportionately affect any of these groups or any other </w:t>
      </w:r>
      <w:proofErr w:type="gramStart"/>
      <w:r>
        <w:rPr>
          <w:rFonts w:eastAsia="Arial"/>
        </w:rPr>
        <w:t>particular group</w:t>
      </w:r>
      <w:proofErr w:type="gramEnd"/>
      <w:r>
        <w:rPr>
          <w:rFonts w:eastAsia="Arial"/>
        </w:rPr>
        <w:t>.</w:t>
      </w:r>
    </w:p>
    <w:p w14:paraId="0CA9C4CE" w14:textId="77777777" w:rsidR="00C73BAB" w:rsidRDefault="00C73BAB">
      <w:pPr>
        <w:spacing w:line="22" w:lineRule="atLeast"/>
        <w:textAlignment w:val="baseline"/>
        <w:rPr>
          <w:rFonts w:eastAsia="Times New Roman"/>
          <w:color w:val="000000"/>
          <w:szCs w:val="24"/>
          <w:lang w:eastAsia="en-GB"/>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62DB2B5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097E958" w14:textId="77777777" w:rsidR="00D3467A" w:rsidRPr="00D3467A" w:rsidRDefault="00D3467A" w:rsidP="005A4A56">
            <w:pPr>
              <w:autoSpaceDE w:val="0"/>
              <w:spacing w:line="22" w:lineRule="atLeast"/>
              <w:contextualSpacing/>
              <w:rPr>
                <w:rFonts w:eastAsia="Yu Mincho"/>
                <w:i/>
                <w:iCs/>
                <w:color w:val="808080"/>
                <w:szCs w:val="24"/>
              </w:rPr>
            </w:pPr>
            <w:r w:rsidRPr="00D3467A">
              <w:rPr>
                <w:rFonts w:eastAsia="Yu Mincho"/>
                <w:i/>
                <w:iCs/>
                <w:color w:val="808080"/>
                <w:szCs w:val="24"/>
              </w:rPr>
              <w:t xml:space="preserve">No. We do not consider that the imposition of a countervailing measure would disproportionately affect any group with protected characteristics under the Equality Act 2010. The measure relates solely to the pricing of imported creamy/white limestone and would not impact individuals differently </w:t>
            </w:r>
            <w:proofErr w:type="gramStart"/>
            <w:r w:rsidRPr="00D3467A">
              <w:rPr>
                <w:rFonts w:eastAsia="Yu Mincho"/>
                <w:i/>
                <w:iCs/>
                <w:color w:val="808080"/>
                <w:szCs w:val="24"/>
              </w:rPr>
              <w:t>on the basis of</w:t>
            </w:r>
            <w:proofErr w:type="gramEnd"/>
            <w:r w:rsidRPr="00D3467A">
              <w:rPr>
                <w:rFonts w:eastAsia="Yu Mincho"/>
                <w:i/>
                <w:iCs/>
                <w:color w:val="808080"/>
                <w:szCs w:val="24"/>
              </w:rPr>
              <w:t xml:space="preserve"> age, disability, gender reassignment, marriage or civil partnership, pregnancy and maternity, race, religion or belief, sex or sexual orientation.</w:t>
            </w:r>
          </w:p>
          <w:p w14:paraId="3EDFCBA8" w14:textId="77777777" w:rsidR="00D3467A" w:rsidRPr="00D3467A" w:rsidRDefault="00D3467A" w:rsidP="005A4A56">
            <w:pPr>
              <w:autoSpaceDE w:val="0"/>
              <w:spacing w:line="22" w:lineRule="atLeast"/>
              <w:contextualSpacing/>
              <w:rPr>
                <w:rFonts w:eastAsia="Yu Mincho"/>
                <w:i/>
                <w:iCs/>
                <w:color w:val="808080"/>
                <w:szCs w:val="24"/>
              </w:rPr>
            </w:pPr>
            <w:r w:rsidRPr="00D3467A">
              <w:rPr>
                <w:rFonts w:eastAsia="Yu Mincho"/>
                <w:i/>
                <w:iCs/>
                <w:color w:val="808080"/>
                <w:szCs w:val="24"/>
              </w:rPr>
              <w:t>Albion Stone is an equal opportunities employer and is committed to ensuring fair and non</w:t>
            </w:r>
            <w:r w:rsidRPr="00D3467A">
              <w:rPr>
                <w:rFonts w:eastAsia="Yu Mincho"/>
                <w:i/>
                <w:iCs/>
                <w:color w:val="808080"/>
                <w:szCs w:val="24"/>
              </w:rPr>
              <w:noBreakHyphen/>
              <w:t>discriminatory treatment for all employees, job applicants, subcontractors and external stakeholders. Our Equal Opportunities Policy explicitly states that no person associated with the company receives less favourable treatment on any of the protected grounds (see A35 – Equal Opportunities Policy P39 Rev1 October 2024). This policy is applied consistently across recruitment, training, promotion and all aspects of employment.</w:t>
            </w:r>
          </w:p>
          <w:p w14:paraId="2A94BB15" w14:textId="77777777" w:rsidR="00D3467A" w:rsidRPr="00D3467A" w:rsidRDefault="00D3467A" w:rsidP="005A4A56">
            <w:pPr>
              <w:autoSpaceDE w:val="0"/>
              <w:spacing w:line="22" w:lineRule="atLeast"/>
              <w:contextualSpacing/>
              <w:rPr>
                <w:rFonts w:eastAsia="Yu Mincho"/>
                <w:i/>
                <w:iCs/>
                <w:color w:val="808080"/>
                <w:szCs w:val="24"/>
              </w:rPr>
            </w:pPr>
            <w:r w:rsidRPr="00D3467A">
              <w:rPr>
                <w:rFonts w:eastAsia="Yu Mincho"/>
                <w:i/>
                <w:iCs/>
                <w:color w:val="808080"/>
                <w:szCs w:val="24"/>
              </w:rPr>
              <w:t>Since a countervailing measure would affect only the commercial environment in which UK creamy/white limestone competes, and would not influence employment practices, access to services or treatment of individuals, we do not foresee any differential impact on people with protected characteristics. The measure concerns trade fairness and market conditions, not any factor that could reasonably result in disproportionate effects on specific groups.</w:t>
            </w:r>
          </w:p>
          <w:p w14:paraId="26D9E04F" w14:textId="77777777" w:rsidR="00D3467A" w:rsidRPr="00D3467A" w:rsidRDefault="00D3467A" w:rsidP="005A4A56">
            <w:pPr>
              <w:autoSpaceDE w:val="0"/>
              <w:spacing w:line="22" w:lineRule="atLeast"/>
              <w:contextualSpacing/>
              <w:rPr>
                <w:rFonts w:eastAsia="Yu Mincho"/>
                <w:i/>
                <w:iCs/>
                <w:color w:val="808080"/>
                <w:szCs w:val="24"/>
              </w:rPr>
            </w:pPr>
            <w:r w:rsidRPr="00D3467A">
              <w:rPr>
                <w:rFonts w:eastAsia="Yu Mincho"/>
                <w:i/>
                <w:iCs/>
                <w:color w:val="808080"/>
                <w:szCs w:val="24"/>
              </w:rPr>
              <w:t>In summary, there is no evidence that a countervailing measure would adversely impact any protected group, and Albion Stone remains committed to equality, diversity and non</w:t>
            </w:r>
            <w:r w:rsidRPr="00D3467A">
              <w:rPr>
                <w:rFonts w:eastAsia="Yu Mincho"/>
                <w:i/>
                <w:iCs/>
                <w:color w:val="808080"/>
                <w:szCs w:val="24"/>
              </w:rPr>
              <w:noBreakHyphen/>
              <w:t>discrimination in all aspects of its operations.</w:t>
            </w:r>
          </w:p>
          <w:p w14:paraId="72FCAF3A" w14:textId="77777777" w:rsidR="00C73BAB" w:rsidRPr="00891BFE" w:rsidRDefault="00C73BAB">
            <w:pPr>
              <w:autoSpaceDE w:val="0"/>
              <w:spacing w:line="22" w:lineRule="atLeast"/>
              <w:contextualSpacing/>
              <w:jc w:val="both"/>
              <w:rPr>
                <w:rFonts w:eastAsia="Yu Mincho"/>
                <w:szCs w:val="24"/>
              </w:rPr>
            </w:pPr>
          </w:p>
        </w:tc>
      </w:tr>
      <w:tr w:rsidR="00C73BAB" w14:paraId="31C6C13B" w14:textId="77777777">
        <w:tc>
          <w:tcPr>
            <w:tcW w:w="4508" w:type="dxa"/>
            <w:tcBorders>
              <w:top w:val="single" w:sz="4" w:space="0" w:color="FFFFFF"/>
              <w:right w:val="single" w:sz="4" w:space="0" w:color="000000"/>
            </w:tcBorders>
            <w:tcMar>
              <w:top w:w="28" w:type="dxa"/>
              <w:left w:w="57" w:type="dxa"/>
              <w:bottom w:w="28" w:type="dxa"/>
              <w:right w:w="28" w:type="dxa"/>
            </w:tcMar>
          </w:tcPr>
          <w:p w14:paraId="0D19CE52" w14:textId="77777777" w:rsidR="00C73BAB" w:rsidRPr="00891BFE"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20CD7FD" w14:textId="0BE2C7C6" w:rsidR="00C73BAB" w:rsidRPr="00891BFE" w:rsidRDefault="00963F16">
            <w:pPr>
              <w:autoSpaceDE w:val="0"/>
              <w:spacing w:line="22" w:lineRule="atLeast"/>
              <w:contextualSpacing/>
              <w:jc w:val="both"/>
              <w:rPr>
                <w:rFonts w:eastAsia="Yu Mincho"/>
                <w:szCs w:val="24"/>
              </w:rPr>
            </w:pPr>
            <w:r w:rsidRPr="00891BFE">
              <w:rPr>
                <w:rFonts w:eastAsia="Yu Mincho"/>
                <w:szCs w:val="24"/>
              </w:rPr>
              <w:t>Appendix reference:</w:t>
            </w:r>
            <w:r w:rsidR="00DD3284" w:rsidRPr="00891BFE">
              <w:t xml:space="preserve"> </w:t>
            </w:r>
            <w:r w:rsidR="00DD3284" w:rsidRPr="00891BFE">
              <w:rPr>
                <w:rFonts w:eastAsia="Yu Mincho"/>
                <w:szCs w:val="24"/>
              </w:rPr>
              <w:t>A35 - Equal Opps Policy P39 Rev1 October 2024</w:t>
            </w:r>
          </w:p>
        </w:tc>
      </w:tr>
    </w:tbl>
    <w:p w14:paraId="30EFB061" w14:textId="77777777" w:rsidR="00C73BAB" w:rsidRDefault="00C73BAB">
      <w:pPr>
        <w:spacing w:line="22" w:lineRule="atLeast"/>
        <w:contextualSpacing/>
        <w:rPr>
          <w:rFonts w:eastAsia="Arial"/>
          <w:szCs w:val="24"/>
        </w:rPr>
      </w:pPr>
    </w:p>
    <w:p w14:paraId="764E38B3" w14:textId="77777777" w:rsidR="00C73BAB" w:rsidRDefault="00963F16" w:rsidP="00D26A0C">
      <w:pPr>
        <w:pStyle w:val="ListParagraph"/>
        <w:numPr>
          <w:ilvl w:val="0"/>
          <w:numId w:val="47"/>
        </w:numPr>
        <w:spacing w:line="22" w:lineRule="atLeast"/>
      </w:pPr>
      <w:bookmarkStart w:id="87" w:name="_Hlk130292473"/>
      <w:r>
        <w:rPr>
          <w:rFonts w:eastAsia="Arial"/>
        </w:rPr>
        <w:t>How would the number or range of suppliers in the creamy/white limestone</w:t>
      </w:r>
      <w:r>
        <w:rPr>
          <w:rFonts w:eastAsia="Arial"/>
          <w:color w:val="FF0000"/>
          <w:kern w:val="3"/>
        </w:rPr>
        <w:t xml:space="preserve"> </w:t>
      </w:r>
      <w:r>
        <w:rPr>
          <w:rFonts w:eastAsia="Arial"/>
        </w:rPr>
        <w:t xml:space="preserve">market be affected if a countervailing </w:t>
      </w:r>
      <w:r>
        <w:t>measure was imposed?</w:t>
      </w:r>
      <w:r>
        <w:rPr>
          <w:rFonts w:eastAsia="Arial"/>
        </w:rPr>
        <w:t xml:space="preserve"> Please provide an explanation.</w:t>
      </w:r>
    </w:p>
    <w:bookmarkEnd w:id="87"/>
    <w:p w14:paraId="31E22576" w14:textId="77777777" w:rsidR="00C73BAB" w:rsidRDefault="00C73BAB">
      <w:pPr>
        <w:spacing w:line="22" w:lineRule="atLeast"/>
        <w:rPr>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597DFEC"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693DDFB" w14:textId="77777777" w:rsidR="00B82A05" w:rsidRDefault="005E66F8" w:rsidP="00B82A05">
            <w:pPr>
              <w:autoSpaceDE w:val="0"/>
              <w:spacing w:line="22" w:lineRule="atLeast"/>
              <w:contextualSpacing/>
              <w:rPr>
                <w:rFonts w:eastAsia="Yu Mincho"/>
                <w:szCs w:val="24"/>
              </w:rPr>
            </w:pPr>
            <w:r>
              <w:rPr>
                <w:rFonts w:eastAsia="Yu Mincho"/>
                <w:i/>
                <w:iCs/>
                <w:color w:val="808080"/>
                <w:szCs w:val="24"/>
              </w:rPr>
              <w:lastRenderedPageBreak/>
              <w:t xml:space="preserve">There are only two companies that extract the creamy/white limestone from the UK </w:t>
            </w:r>
            <w:r w:rsidR="00B82A05" w:rsidRPr="00543A64">
              <w:rPr>
                <w:rFonts w:eastAsia="Yu Mincho"/>
                <w:i/>
                <w:iCs/>
                <w:szCs w:val="24"/>
              </w:rPr>
              <w:t>Redacted due to sensitive information</w:t>
            </w:r>
            <w:r w:rsidR="00B82A05" w:rsidRPr="00E73A49">
              <w:rPr>
                <w:rFonts w:eastAsia="Yu Mincho"/>
                <w:szCs w:val="24"/>
              </w:rPr>
              <w:t xml:space="preserve"> </w:t>
            </w:r>
          </w:p>
          <w:p w14:paraId="4BC3F237" w14:textId="51B7CE68" w:rsidR="00C73BAB" w:rsidRDefault="00227648">
            <w:pPr>
              <w:autoSpaceDE w:val="0"/>
              <w:spacing w:line="264" w:lineRule="auto"/>
              <w:jc w:val="both"/>
              <w:rPr>
                <w:rFonts w:eastAsia="Yu Mincho"/>
                <w:i/>
                <w:iCs/>
                <w:color w:val="808080"/>
                <w:szCs w:val="24"/>
              </w:rPr>
            </w:pPr>
            <w:r>
              <w:rPr>
                <w:rFonts w:eastAsia="Yu Mincho"/>
                <w:i/>
                <w:iCs/>
                <w:color w:val="808080"/>
                <w:szCs w:val="24"/>
              </w:rPr>
              <w:t>.</w:t>
            </w:r>
          </w:p>
          <w:p w14:paraId="372FF35C" w14:textId="6150666B" w:rsidR="00C73BAB" w:rsidRPr="009D411A" w:rsidRDefault="009D411A">
            <w:pPr>
              <w:autoSpaceDE w:val="0"/>
              <w:spacing w:line="264" w:lineRule="auto"/>
              <w:jc w:val="both"/>
            </w:pPr>
            <w:r w:rsidRPr="009D411A">
              <w:t>In summary, a countervailing measure would not only stabilise the two primary UK producers but also rebuild the wider network of UK suppliers, increasing capacity, competition and employment across the sector.</w:t>
            </w:r>
          </w:p>
        </w:tc>
      </w:tr>
      <w:tr w:rsidR="00C73BAB" w14:paraId="533EEB00" w14:textId="77777777">
        <w:tc>
          <w:tcPr>
            <w:tcW w:w="4508" w:type="dxa"/>
            <w:tcBorders>
              <w:top w:val="single" w:sz="4" w:space="0" w:color="FFFFFF"/>
              <w:right w:val="single" w:sz="4" w:space="0" w:color="000000"/>
            </w:tcBorders>
            <w:tcMar>
              <w:top w:w="28" w:type="dxa"/>
              <w:left w:w="57" w:type="dxa"/>
              <w:bottom w:w="28" w:type="dxa"/>
              <w:right w:w="28" w:type="dxa"/>
            </w:tcMar>
          </w:tcPr>
          <w:p w14:paraId="6E762FDB"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716DD91" w14:textId="77777777" w:rsidR="00C73BAB" w:rsidRDefault="00963F16">
            <w:pPr>
              <w:autoSpaceDE w:val="0"/>
              <w:spacing w:line="264" w:lineRule="auto"/>
              <w:jc w:val="both"/>
              <w:rPr>
                <w:rFonts w:eastAsia="Yu Mincho"/>
                <w:szCs w:val="24"/>
              </w:rPr>
            </w:pPr>
            <w:r>
              <w:rPr>
                <w:rFonts w:eastAsia="Yu Mincho"/>
                <w:szCs w:val="24"/>
              </w:rPr>
              <w:t>Appendix reference:</w:t>
            </w:r>
          </w:p>
        </w:tc>
      </w:tr>
    </w:tbl>
    <w:p w14:paraId="2FCA4B59" w14:textId="77777777" w:rsidR="00C73BAB" w:rsidRDefault="00C73BAB">
      <w:pPr>
        <w:spacing w:line="22" w:lineRule="atLeast"/>
        <w:contextualSpacing/>
        <w:rPr>
          <w:rFonts w:eastAsia="Arial"/>
          <w:szCs w:val="24"/>
        </w:rPr>
      </w:pPr>
    </w:p>
    <w:p w14:paraId="7EB961D5" w14:textId="77777777" w:rsidR="00C73BAB" w:rsidRDefault="00963F16" w:rsidP="00D26A0C">
      <w:pPr>
        <w:pStyle w:val="ListParagraph"/>
        <w:numPr>
          <w:ilvl w:val="0"/>
          <w:numId w:val="47"/>
        </w:numPr>
        <w:spacing w:line="22" w:lineRule="atLeast"/>
      </w:pPr>
      <w:r>
        <w:rPr>
          <w:rFonts w:eastAsia="Arial"/>
        </w:rPr>
        <w:t>How would the suppliers’ ability to differentiate their products by price, quality, service or innovation in the creamy/white limestone</w:t>
      </w:r>
      <w:r>
        <w:rPr>
          <w:rFonts w:eastAsia="Arial"/>
          <w:color w:val="FF0000"/>
          <w:kern w:val="3"/>
        </w:rPr>
        <w:t xml:space="preserve"> </w:t>
      </w:r>
      <w:r>
        <w:rPr>
          <w:rFonts w:eastAsia="Arial"/>
        </w:rPr>
        <w:t xml:space="preserve">market be affected if a countervailing </w:t>
      </w:r>
      <w:r>
        <w:t>measure was imposed</w:t>
      </w:r>
      <w:r>
        <w:rPr>
          <w:rFonts w:eastAsia="Arial"/>
        </w:rPr>
        <w:t>? Please provide an explanation.</w:t>
      </w:r>
    </w:p>
    <w:p w14:paraId="28EB13AE" w14:textId="77777777" w:rsidR="00C73BAB" w:rsidRDefault="00C73BAB">
      <w:pPr>
        <w:spacing w:line="22" w:lineRule="atLeast"/>
        <w:rPr>
          <w:rFonts w:eastAsia="Arial"/>
          <w:kern w:val="3"/>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11D05F1"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292290" w14:textId="77777777" w:rsidR="00316C0F" w:rsidRDefault="00493123" w:rsidP="00316C0F">
            <w:pPr>
              <w:autoSpaceDE w:val="0"/>
              <w:spacing w:line="264" w:lineRule="auto"/>
              <w:jc w:val="both"/>
              <w:rPr>
                <w:rFonts w:ascii="Segoe UI" w:eastAsia="Times New Roman" w:hAnsi="Segoe UI" w:cs="Segoe UI"/>
                <w:sz w:val="21"/>
                <w:szCs w:val="21"/>
                <w:lang w:eastAsia="en-GB"/>
              </w:rPr>
            </w:pPr>
            <w:r>
              <w:rPr>
                <w:rFonts w:eastAsia="Yu Mincho"/>
                <w:i/>
                <w:iCs/>
                <w:color w:val="808080"/>
                <w:szCs w:val="24"/>
              </w:rPr>
              <w:t>The creamy/white limestone imports from Portugal are invariably manufactured in Portugal therefore reducing the opportunity for innovation in the UK market to take place.</w:t>
            </w:r>
            <w:r w:rsidR="00316C0F" w:rsidRPr="00316C0F">
              <w:rPr>
                <w:rFonts w:ascii="Segoe UI" w:eastAsia="Times New Roman" w:hAnsi="Segoe UI" w:cs="Segoe UI"/>
                <w:sz w:val="21"/>
                <w:szCs w:val="21"/>
                <w:lang w:eastAsia="en-GB"/>
              </w:rPr>
              <w:t xml:space="preserve"> </w:t>
            </w:r>
          </w:p>
          <w:p w14:paraId="3AE41822" w14:textId="77777777" w:rsidR="008754C2" w:rsidRDefault="00316C0F" w:rsidP="008754C2">
            <w:pPr>
              <w:autoSpaceDE w:val="0"/>
              <w:spacing w:line="22" w:lineRule="atLeast"/>
              <w:contextualSpacing/>
              <w:rPr>
                <w:rFonts w:eastAsia="Yu Mincho"/>
                <w:szCs w:val="24"/>
              </w:rPr>
            </w:pPr>
            <w:r w:rsidRPr="00316C0F">
              <w:rPr>
                <w:rFonts w:eastAsia="Yu Mincho"/>
                <w:i/>
                <w:iCs/>
                <w:color w:val="808080"/>
                <w:szCs w:val="24"/>
              </w:rPr>
              <w:t xml:space="preserve">A countervailing measure would significantly improve the ability of UK suppliers to differentiate their products </w:t>
            </w:r>
            <w:proofErr w:type="gramStart"/>
            <w:r w:rsidRPr="00316C0F">
              <w:rPr>
                <w:rFonts w:eastAsia="Yu Mincho"/>
                <w:i/>
                <w:iCs/>
                <w:color w:val="808080"/>
                <w:szCs w:val="24"/>
              </w:rPr>
              <w:t>on the basis of</w:t>
            </w:r>
            <w:proofErr w:type="gramEnd"/>
            <w:r w:rsidRPr="00316C0F">
              <w:rPr>
                <w:rFonts w:eastAsia="Yu Mincho"/>
                <w:i/>
                <w:iCs/>
                <w:color w:val="808080"/>
                <w:szCs w:val="24"/>
              </w:rPr>
              <w:t xml:space="preserve"> quality, service, technical performance and innovation. At present, subsidised Portuguese creamy/white limestone is imported </w:t>
            </w:r>
            <w:r w:rsidR="008754C2" w:rsidRPr="00543A64">
              <w:rPr>
                <w:rFonts w:eastAsia="Yu Mincho"/>
                <w:i/>
                <w:iCs/>
                <w:szCs w:val="24"/>
              </w:rPr>
              <w:t>Redacted due to sensitive information</w:t>
            </w:r>
            <w:r w:rsidR="008754C2" w:rsidRPr="00E73A49">
              <w:rPr>
                <w:rFonts w:eastAsia="Yu Mincho"/>
                <w:szCs w:val="24"/>
              </w:rPr>
              <w:t xml:space="preserve"> </w:t>
            </w:r>
          </w:p>
          <w:p w14:paraId="14DB035F" w14:textId="5B7EA060" w:rsidR="00C73BAB" w:rsidRPr="0007204F" w:rsidRDefault="00316C0F">
            <w:pPr>
              <w:autoSpaceDE w:val="0"/>
              <w:spacing w:line="264" w:lineRule="auto"/>
              <w:jc w:val="both"/>
              <w:rPr>
                <w:rFonts w:eastAsia="Yu Mincho"/>
                <w:i/>
                <w:iCs/>
                <w:color w:val="808080"/>
                <w:szCs w:val="24"/>
              </w:rPr>
            </w:pPr>
            <w:r w:rsidRPr="00316C0F">
              <w:rPr>
                <w:rFonts w:eastAsia="Yu Mincho"/>
                <w:i/>
                <w:iCs/>
                <w:color w:val="808080"/>
                <w:szCs w:val="24"/>
              </w:rPr>
              <w:t>This has the effect of narrowing competition almost entirely to price, which suppresses opportunities for UK producers to invest, innovate or promote higher</w:t>
            </w:r>
            <w:r w:rsidRPr="00316C0F">
              <w:rPr>
                <w:rFonts w:eastAsia="Yu Mincho"/>
                <w:i/>
                <w:iCs/>
                <w:color w:val="808080"/>
                <w:szCs w:val="24"/>
              </w:rPr>
              <w:noBreakHyphen/>
              <w:t>value aspects of their product.</w:t>
            </w:r>
          </w:p>
        </w:tc>
      </w:tr>
      <w:tr w:rsidR="00C73BAB" w14:paraId="698EA3B3" w14:textId="77777777">
        <w:tc>
          <w:tcPr>
            <w:tcW w:w="4508" w:type="dxa"/>
            <w:tcBorders>
              <w:top w:val="single" w:sz="4" w:space="0" w:color="FFFFFF"/>
              <w:right w:val="single" w:sz="4" w:space="0" w:color="000000"/>
            </w:tcBorders>
            <w:tcMar>
              <w:top w:w="28" w:type="dxa"/>
              <w:left w:w="57" w:type="dxa"/>
              <w:bottom w:w="28" w:type="dxa"/>
              <w:right w:w="28" w:type="dxa"/>
            </w:tcMar>
          </w:tcPr>
          <w:p w14:paraId="4179AB65"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3B1080C" w14:textId="77777777" w:rsidR="00C73BAB" w:rsidRDefault="00963F16">
            <w:pPr>
              <w:autoSpaceDE w:val="0"/>
              <w:spacing w:line="264" w:lineRule="auto"/>
              <w:jc w:val="both"/>
              <w:rPr>
                <w:rFonts w:eastAsia="Yu Mincho"/>
                <w:szCs w:val="24"/>
              </w:rPr>
            </w:pPr>
            <w:r>
              <w:rPr>
                <w:rFonts w:eastAsia="Yu Mincho"/>
                <w:szCs w:val="24"/>
              </w:rPr>
              <w:t>Appendix reference:</w:t>
            </w:r>
          </w:p>
        </w:tc>
      </w:tr>
    </w:tbl>
    <w:p w14:paraId="202B073C" w14:textId="77777777" w:rsidR="00C73BAB" w:rsidRDefault="00C73BAB">
      <w:pPr>
        <w:spacing w:line="22" w:lineRule="atLeast"/>
        <w:rPr>
          <w:rFonts w:eastAsia="Arial"/>
          <w:kern w:val="3"/>
          <w:szCs w:val="24"/>
        </w:rPr>
      </w:pPr>
    </w:p>
    <w:p w14:paraId="2DC15048" w14:textId="77777777" w:rsidR="00C73BAB" w:rsidRDefault="00963F16" w:rsidP="00D26A0C">
      <w:pPr>
        <w:pStyle w:val="ListParagraph"/>
        <w:numPr>
          <w:ilvl w:val="0"/>
          <w:numId w:val="47"/>
        </w:numPr>
        <w:spacing w:line="22" w:lineRule="atLeast"/>
      </w:pPr>
      <w:r>
        <w:rPr>
          <w:rFonts w:eastAsia="Arial"/>
          <w:kern w:val="3"/>
        </w:rPr>
        <w:t xml:space="preserve">How would the cost of switching between suppliers in the </w:t>
      </w:r>
      <w:r>
        <w:rPr>
          <w:rFonts w:eastAsia="Arial"/>
        </w:rPr>
        <w:t>creamy/white limestone</w:t>
      </w:r>
      <w:r>
        <w:rPr>
          <w:rFonts w:eastAsia="Arial"/>
          <w:color w:val="FF0000"/>
          <w:kern w:val="3"/>
        </w:rPr>
        <w:t xml:space="preserve"> </w:t>
      </w:r>
      <w:r>
        <w:rPr>
          <w:rFonts w:eastAsia="Arial"/>
          <w:kern w:val="3"/>
        </w:rPr>
        <w:t xml:space="preserve">market be affected if </w:t>
      </w:r>
      <w:r>
        <w:rPr>
          <w:rFonts w:eastAsia="Arial"/>
        </w:rPr>
        <w:t xml:space="preserve">a countervailing </w:t>
      </w:r>
      <w:r>
        <w:t>measure was imposed</w:t>
      </w:r>
      <w:r>
        <w:rPr>
          <w:rFonts w:eastAsia="Arial"/>
        </w:rPr>
        <w:t xml:space="preserve">? </w:t>
      </w:r>
      <w:r>
        <w:rPr>
          <w:rFonts w:eastAsia="Arial"/>
          <w:kern w:val="3"/>
        </w:rPr>
        <w:t>Please provide an explanation.</w:t>
      </w:r>
    </w:p>
    <w:p w14:paraId="6C319892" w14:textId="77777777" w:rsidR="00C73BAB" w:rsidRDefault="00C73BAB">
      <w:pPr>
        <w:spacing w:line="22" w:lineRule="atLeast"/>
        <w:rPr>
          <w:rFonts w:eastAsia="Arial"/>
          <w:kern w:val="3"/>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FD74D5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0462756" w14:textId="37D5E978" w:rsidR="005B0F45" w:rsidRPr="005B0F45" w:rsidRDefault="005B0F45" w:rsidP="005B0F45">
            <w:pPr>
              <w:autoSpaceDE w:val="0"/>
              <w:spacing w:line="22" w:lineRule="atLeast"/>
              <w:contextualSpacing/>
              <w:jc w:val="both"/>
              <w:rPr>
                <w:rFonts w:eastAsia="Yu Mincho"/>
                <w:i/>
                <w:iCs/>
                <w:color w:val="808080"/>
                <w:szCs w:val="24"/>
              </w:rPr>
            </w:pPr>
            <w:r w:rsidRPr="005B0F45">
              <w:rPr>
                <w:rFonts w:eastAsia="Yu Mincho"/>
                <w:i/>
                <w:iCs/>
                <w:color w:val="808080"/>
                <w:szCs w:val="24"/>
              </w:rPr>
              <w:t>For Albion Stone</w:t>
            </w:r>
            <w:r>
              <w:rPr>
                <w:rFonts w:eastAsia="Yu Mincho"/>
                <w:i/>
                <w:iCs/>
                <w:color w:val="808080"/>
                <w:szCs w:val="24"/>
              </w:rPr>
              <w:t xml:space="preserve"> and Portland Stone Firms Ltd</w:t>
            </w:r>
            <w:r w:rsidRPr="005B0F45">
              <w:rPr>
                <w:rFonts w:eastAsia="Yu Mincho"/>
                <w:i/>
                <w:iCs/>
                <w:color w:val="808080"/>
                <w:szCs w:val="24"/>
              </w:rPr>
              <w:t>, the cost of switching between suppliers is not relevant, as we extract and manufacture our own creamy and white limestone and therefore do not purchase these materials from external suppliers. As a result, the imposition of a countervailing measure would have no direct switching impact on our own operations.</w:t>
            </w:r>
          </w:p>
          <w:p w14:paraId="6E5FC1B7" w14:textId="59E83D43" w:rsidR="005B0F45" w:rsidRPr="005B0F45" w:rsidRDefault="005B0F45" w:rsidP="005B0F45">
            <w:pPr>
              <w:autoSpaceDE w:val="0"/>
              <w:spacing w:line="22" w:lineRule="atLeast"/>
              <w:contextualSpacing/>
              <w:jc w:val="both"/>
              <w:rPr>
                <w:rFonts w:eastAsia="Yu Mincho"/>
                <w:i/>
                <w:iCs/>
                <w:color w:val="808080"/>
                <w:szCs w:val="24"/>
              </w:rPr>
            </w:pPr>
            <w:r w:rsidRPr="005B0F45">
              <w:rPr>
                <w:rFonts w:eastAsia="Yu Mincho"/>
                <w:i/>
                <w:iCs/>
                <w:color w:val="808080"/>
                <w:szCs w:val="24"/>
              </w:rPr>
              <w:t>However, for companies within the UK supply chain</w:t>
            </w:r>
            <w:r>
              <w:rPr>
                <w:rFonts w:eastAsia="Yu Mincho"/>
                <w:i/>
                <w:iCs/>
                <w:color w:val="808080"/>
                <w:szCs w:val="24"/>
              </w:rPr>
              <w:t xml:space="preserve">, </w:t>
            </w:r>
            <w:r w:rsidRPr="005B0F45">
              <w:rPr>
                <w:rFonts w:eastAsia="Yu Mincho"/>
                <w:i/>
                <w:iCs/>
                <w:color w:val="808080"/>
                <w:szCs w:val="24"/>
              </w:rPr>
              <w:t>including stone masonry firms, processing companies, wholesalers and specialist installers</w:t>
            </w:r>
            <w:r>
              <w:rPr>
                <w:rFonts w:eastAsia="Yu Mincho"/>
                <w:i/>
                <w:iCs/>
                <w:color w:val="808080"/>
                <w:szCs w:val="24"/>
              </w:rPr>
              <w:t xml:space="preserve">, </w:t>
            </w:r>
            <w:r w:rsidRPr="005B0F45">
              <w:rPr>
                <w:rFonts w:eastAsia="Yu Mincho"/>
                <w:i/>
                <w:iCs/>
                <w:color w:val="808080"/>
                <w:szCs w:val="24"/>
              </w:rPr>
              <w:t xml:space="preserve">the cost of switching would likely decrease if countervailing measures were imposed. At present, subsidised Portuguese prices create a substantial price gap that makes switching back to UK creamy/white limestone appear financially unattractive, even where </w:t>
            </w:r>
            <w:r>
              <w:rPr>
                <w:rFonts w:eastAsia="Yu Mincho"/>
                <w:i/>
                <w:iCs/>
                <w:color w:val="808080"/>
                <w:szCs w:val="24"/>
              </w:rPr>
              <w:t>UK creamy/white limestone</w:t>
            </w:r>
            <w:r w:rsidRPr="005B0F45">
              <w:rPr>
                <w:rFonts w:eastAsia="Yu Mincho"/>
                <w:i/>
                <w:iCs/>
                <w:color w:val="808080"/>
                <w:szCs w:val="24"/>
              </w:rPr>
              <w:t xml:space="preserve"> is the originally preferred or specified material.</w:t>
            </w:r>
          </w:p>
          <w:p w14:paraId="1853BF1C" w14:textId="6B0A96C0" w:rsidR="00C73BAB" w:rsidRDefault="00C73BAB" w:rsidP="00E46F9E">
            <w:pPr>
              <w:autoSpaceDE w:val="0"/>
              <w:spacing w:line="22" w:lineRule="atLeast"/>
              <w:contextualSpacing/>
              <w:jc w:val="both"/>
              <w:rPr>
                <w:rFonts w:eastAsia="Yu Mincho"/>
                <w:szCs w:val="24"/>
              </w:rPr>
            </w:pPr>
          </w:p>
        </w:tc>
      </w:tr>
      <w:tr w:rsidR="00C73BAB" w14:paraId="5EBD139D" w14:textId="77777777">
        <w:tc>
          <w:tcPr>
            <w:tcW w:w="4508" w:type="dxa"/>
            <w:tcBorders>
              <w:top w:val="single" w:sz="4" w:space="0" w:color="FFFFFF"/>
              <w:right w:val="single" w:sz="4" w:space="0" w:color="000000"/>
            </w:tcBorders>
            <w:tcMar>
              <w:top w:w="28" w:type="dxa"/>
              <w:left w:w="57" w:type="dxa"/>
              <w:bottom w:w="28" w:type="dxa"/>
              <w:right w:w="28" w:type="dxa"/>
            </w:tcMar>
          </w:tcPr>
          <w:p w14:paraId="61BFF1D4"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AD3453"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16A66879" w14:textId="77777777" w:rsidR="00C73BAB" w:rsidRDefault="00C73BAB">
      <w:pPr>
        <w:spacing w:line="22" w:lineRule="atLeast"/>
        <w:rPr>
          <w:rFonts w:eastAsia="Arial"/>
          <w:kern w:val="3"/>
          <w:szCs w:val="24"/>
        </w:rPr>
      </w:pPr>
    </w:p>
    <w:p w14:paraId="090295CB" w14:textId="77777777" w:rsidR="00C73BAB" w:rsidRDefault="00963F16" w:rsidP="00D26A0C">
      <w:pPr>
        <w:pStyle w:val="ListParagraph"/>
        <w:numPr>
          <w:ilvl w:val="0"/>
          <w:numId w:val="47"/>
        </w:numPr>
        <w:spacing w:line="22" w:lineRule="atLeast"/>
      </w:pPr>
      <w:r>
        <w:rPr>
          <w:rFonts w:eastAsia="Arial"/>
          <w:kern w:val="3"/>
        </w:rPr>
        <w:lastRenderedPageBreak/>
        <w:t xml:space="preserve">How would the suppliers’ ability to set agreed prices between themselves or for certain consumers or products be affected if </w:t>
      </w:r>
      <w:r>
        <w:rPr>
          <w:rFonts w:eastAsia="Arial"/>
        </w:rPr>
        <w:t xml:space="preserve">a countervailing </w:t>
      </w:r>
      <w:r>
        <w:t>measure was imposed</w:t>
      </w:r>
      <w:r>
        <w:rPr>
          <w:rFonts w:eastAsia="Arial"/>
        </w:rPr>
        <w:t xml:space="preserve">? </w:t>
      </w:r>
      <w:r>
        <w:rPr>
          <w:rFonts w:eastAsia="Arial"/>
          <w:kern w:val="3"/>
        </w:rPr>
        <w:t>Please provide an explanation.</w:t>
      </w:r>
    </w:p>
    <w:p w14:paraId="43394A30" w14:textId="77777777" w:rsidR="00C73BAB" w:rsidRDefault="00C73BAB">
      <w:pPr>
        <w:spacing w:line="22" w:lineRule="atLeast"/>
        <w:rPr>
          <w:rFonts w:eastAsia="Arial"/>
          <w:kern w:val="3"/>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3218AFA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8D525A" w14:textId="017202A9" w:rsidR="0043494A" w:rsidRPr="0043494A" w:rsidRDefault="0043494A" w:rsidP="0043494A">
            <w:pPr>
              <w:autoSpaceDE w:val="0"/>
              <w:spacing w:line="22" w:lineRule="atLeast"/>
              <w:contextualSpacing/>
              <w:rPr>
                <w:rFonts w:eastAsia="Yu Mincho"/>
                <w:i/>
                <w:iCs/>
                <w:color w:val="808080"/>
                <w:szCs w:val="24"/>
              </w:rPr>
            </w:pPr>
            <w:r w:rsidRPr="0043494A">
              <w:rPr>
                <w:rFonts w:eastAsia="Yu Mincho"/>
                <w:i/>
                <w:iCs/>
                <w:color w:val="808080"/>
                <w:szCs w:val="24"/>
              </w:rPr>
              <w:t>Although there are only two UK producers of creamy/white limestone</w:t>
            </w:r>
            <w:r>
              <w:rPr>
                <w:rFonts w:eastAsia="Yu Mincho"/>
                <w:i/>
                <w:iCs/>
                <w:color w:val="808080"/>
                <w:szCs w:val="24"/>
              </w:rPr>
              <w:t xml:space="preserve">, </w:t>
            </w:r>
            <w:r w:rsidRPr="0043494A">
              <w:rPr>
                <w:rFonts w:eastAsia="Yu Mincho"/>
                <w:i/>
                <w:iCs/>
                <w:color w:val="808080"/>
                <w:szCs w:val="24"/>
              </w:rPr>
              <w:t>Albion Stone PLC and Portland Stone Firms Ltd</w:t>
            </w:r>
            <w:r>
              <w:rPr>
                <w:rFonts w:eastAsia="Yu Mincho"/>
                <w:i/>
                <w:iCs/>
                <w:color w:val="808080"/>
                <w:szCs w:val="24"/>
              </w:rPr>
              <w:t xml:space="preserve">, </w:t>
            </w:r>
            <w:r w:rsidRPr="0043494A">
              <w:rPr>
                <w:rFonts w:eastAsia="Yu Mincho"/>
                <w:i/>
                <w:iCs/>
                <w:color w:val="808080"/>
                <w:szCs w:val="24"/>
              </w:rPr>
              <w:t xml:space="preserve">the market is already highly competitive. Both companies supply material in different forms, including raw block, slab and fully finished product, and pricing decisions are made independently based on demand, production capacity, and the technical </w:t>
            </w:r>
            <w:r w:rsidR="0087378E">
              <w:rPr>
                <w:rFonts w:eastAsia="Yu Mincho"/>
                <w:i/>
                <w:iCs/>
                <w:color w:val="808080"/>
                <w:szCs w:val="24"/>
              </w:rPr>
              <w:t>and geological</w:t>
            </w:r>
            <w:r w:rsidRPr="0043494A">
              <w:rPr>
                <w:rFonts w:eastAsia="Yu Mincho"/>
                <w:i/>
                <w:iCs/>
                <w:color w:val="808080"/>
                <w:szCs w:val="24"/>
              </w:rPr>
              <w:t xml:space="preserve"> requirements of each project. There is no coordinated or agreed pricing between UK suppliers.</w:t>
            </w:r>
          </w:p>
          <w:p w14:paraId="18355165" w14:textId="77777777" w:rsidR="006C1169" w:rsidRDefault="0043494A" w:rsidP="006C1169">
            <w:pPr>
              <w:autoSpaceDE w:val="0"/>
              <w:spacing w:line="22" w:lineRule="atLeast"/>
              <w:contextualSpacing/>
              <w:rPr>
                <w:rFonts w:eastAsia="Yu Mincho"/>
                <w:szCs w:val="24"/>
              </w:rPr>
            </w:pPr>
            <w:r w:rsidRPr="0043494A">
              <w:rPr>
                <w:rFonts w:eastAsia="Yu Mincho"/>
                <w:i/>
                <w:iCs/>
                <w:color w:val="808080"/>
                <w:szCs w:val="24"/>
              </w:rPr>
              <w:t xml:space="preserve">At present, however, the presence of heavily subsidised Portuguese imports distorts the competitive environment. </w:t>
            </w:r>
            <w:r w:rsidR="006C1169" w:rsidRPr="00543A64">
              <w:rPr>
                <w:rFonts w:eastAsia="Yu Mincho"/>
                <w:i/>
                <w:iCs/>
                <w:szCs w:val="24"/>
              </w:rPr>
              <w:t>Redacted due to sensitive information</w:t>
            </w:r>
            <w:r w:rsidR="006C1169" w:rsidRPr="00E73A49">
              <w:rPr>
                <w:rFonts w:eastAsia="Yu Mincho"/>
                <w:szCs w:val="24"/>
              </w:rPr>
              <w:t xml:space="preserve"> </w:t>
            </w:r>
          </w:p>
          <w:p w14:paraId="169D10E1" w14:textId="50805885" w:rsidR="0043494A" w:rsidRPr="0043494A" w:rsidRDefault="0043494A" w:rsidP="0043494A">
            <w:pPr>
              <w:autoSpaceDE w:val="0"/>
              <w:spacing w:line="22" w:lineRule="atLeast"/>
              <w:contextualSpacing/>
              <w:rPr>
                <w:rFonts w:eastAsia="Yu Mincho"/>
                <w:i/>
                <w:iCs/>
                <w:color w:val="808080"/>
                <w:szCs w:val="24"/>
              </w:rPr>
            </w:pPr>
          </w:p>
          <w:p w14:paraId="344E1216" w14:textId="77777777" w:rsidR="00C73BAB" w:rsidRDefault="00C73BAB">
            <w:pPr>
              <w:autoSpaceDE w:val="0"/>
              <w:spacing w:line="22" w:lineRule="atLeast"/>
              <w:contextualSpacing/>
              <w:jc w:val="both"/>
              <w:rPr>
                <w:rFonts w:eastAsia="Yu Mincho"/>
                <w:szCs w:val="24"/>
              </w:rPr>
            </w:pPr>
          </w:p>
        </w:tc>
      </w:tr>
      <w:tr w:rsidR="00C73BAB" w14:paraId="7BFD726D" w14:textId="77777777">
        <w:tc>
          <w:tcPr>
            <w:tcW w:w="4508" w:type="dxa"/>
            <w:tcBorders>
              <w:top w:val="single" w:sz="4" w:space="0" w:color="FFFFFF"/>
              <w:right w:val="single" w:sz="4" w:space="0" w:color="000000"/>
            </w:tcBorders>
            <w:tcMar>
              <w:top w:w="28" w:type="dxa"/>
              <w:left w:w="57" w:type="dxa"/>
              <w:bottom w:w="28" w:type="dxa"/>
              <w:right w:w="28" w:type="dxa"/>
            </w:tcMar>
          </w:tcPr>
          <w:p w14:paraId="7818904E"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1650854"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451BBFBA" w14:textId="77777777" w:rsidR="00C73BAB" w:rsidRDefault="00C73BAB">
      <w:pPr>
        <w:spacing w:line="22" w:lineRule="atLeast"/>
        <w:contextualSpacing/>
        <w:rPr>
          <w:szCs w:val="24"/>
        </w:rPr>
      </w:pPr>
    </w:p>
    <w:p w14:paraId="54970D6C" w14:textId="77777777" w:rsidR="00C73BAB" w:rsidRDefault="00963F16" w:rsidP="00D26A0C">
      <w:pPr>
        <w:pStyle w:val="ListParagraph"/>
        <w:numPr>
          <w:ilvl w:val="0"/>
          <w:numId w:val="47"/>
        </w:numPr>
        <w:spacing w:line="22" w:lineRule="atLeast"/>
      </w:pPr>
      <w:r>
        <w:rPr>
          <w:rFonts w:eastAsia="Arial"/>
          <w:kern w:val="3"/>
        </w:rPr>
        <w:t xml:space="preserve">How would the choices of </w:t>
      </w:r>
      <w:r>
        <w:rPr>
          <w:rFonts w:eastAsia="Arial"/>
        </w:rPr>
        <w:t>creamy/white limestone</w:t>
      </w:r>
      <w:r>
        <w:rPr>
          <w:rFonts w:eastAsia="Arial"/>
          <w:color w:val="FF0000"/>
          <w:kern w:val="3"/>
        </w:rPr>
        <w:t xml:space="preserve"> </w:t>
      </w:r>
      <w:r>
        <w:rPr>
          <w:rFonts w:eastAsia="Arial"/>
          <w:kern w:val="3"/>
        </w:rPr>
        <w:t xml:space="preserve">available to consumers be affected if </w:t>
      </w:r>
      <w:r>
        <w:rPr>
          <w:rFonts w:eastAsia="Arial"/>
        </w:rPr>
        <w:t>a countervailing</w:t>
      </w:r>
      <w:r>
        <w:t xml:space="preserve"> measure was imposed</w:t>
      </w:r>
      <w:r>
        <w:rPr>
          <w:rFonts w:eastAsia="Arial"/>
        </w:rPr>
        <w:t xml:space="preserve">? </w:t>
      </w:r>
      <w:r>
        <w:rPr>
          <w:rFonts w:eastAsia="Arial"/>
          <w:kern w:val="3"/>
        </w:rPr>
        <w:t>Please provide an explanation.</w:t>
      </w:r>
    </w:p>
    <w:p w14:paraId="41EAD3AF" w14:textId="77777777" w:rsidR="00C73BAB" w:rsidRDefault="00C73BAB">
      <w:pPr>
        <w:spacing w:line="22" w:lineRule="atLeast"/>
        <w:rPr>
          <w:rFonts w:eastAsia="Arial"/>
          <w:kern w:val="3"/>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68187D9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2BC462" w14:textId="77777777" w:rsidR="00E52317" w:rsidRPr="00E52317" w:rsidRDefault="00E52317" w:rsidP="00E52317">
            <w:pPr>
              <w:autoSpaceDE w:val="0"/>
              <w:spacing w:line="22" w:lineRule="atLeast"/>
              <w:contextualSpacing/>
              <w:jc w:val="both"/>
              <w:rPr>
                <w:rFonts w:eastAsia="Yu Mincho"/>
                <w:i/>
                <w:iCs/>
                <w:color w:val="808080"/>
                <w:szCs w:val="24"/>
              </w:rPr>
            </w:pPr>
            <w:r w:rsidRPr="00E52317">
              <w:rPr>
                <w:rFonts w:eastAsia="Yu Mincho"/>
                <w:i/>
                <w:iCs/>
                <w:color w:val="808080"/>
                <w:szCs w:val="24"/>
              </w:rPr>
              <w:t>We do not expect any reduction in the range of creamy or white limestones available to consumers if a countervailing measure were imposed. Portuguese creamy/white limestone would remain available in the UK market, but at a price that more accurately reflects the true cost of extraction, manufacturing and transport. In practice, this would place Portuguese material in a similar price position to other imported European limestones, such as those from France or Spain.</w:t>
            </w:r>
          </w:p>
          <w:p w14:paraId="4E3F2919" w14:textId="77777777" w:rsidR="00C73BAB" w:rsidRDefault="00C73BAB">
            <w:pPr>
              <w:autoSpaceDE w:val="0"/>
              <w:spacing w:line="22" w:lineRule="atLeast"/>
              <w:contextualSpacing/>
              <w:jc w:val="both"/>
              <w:rPr>
                <w:rFonts w:eastAsia="Yu Mincho"/>
                <w:szCs w:val="24"/>
              </w:rPr>
            </w:pPr>
          </w:p>
        </w:tc>
      </w:tr>
      <w:tr w:rsidR="00C73BAB" w14:paraId="4D5AD066" w14:textId="77777777">
        <w:tc>
          <w:tcPr>
            <w:tcW w:w="4508" w:type="dxa"/>
            <w:tcBorders>
              <w:top w:val="single" w:sz="4" w:space="0" w:color="FFFFFF"/>
              <w:right w:val="single" w:sz="4" w:space="0" w:color="000000"/>
            </w:tcBorders>
            <w:tcMar>
              <w:top w:w="28" w:type="dxa"/>
              <w:left w:w="57" w:type="dxa"/>
              <w:bottom w:w="28" w:type="dxa"/>
              <w:right w:w="28" w:type="dxa"/>
            </w:tcMar>
          </w:tcPr>
          <w:p w14:paraId="0E9818ED"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C00FF9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tc>
      </w:tr>
    </w:tbl>
    <w:p w14:paraId="2FF9B2E5" w14:textId="77777777" w:rsidR="00C73BAB" w:rsidRDefault="00C73BAB">
      <w:pPr>
        <w:spacing w:line="22" w:lineRule="atLeast"/>
        <w:contextualSpacing/>
        <w:rPr>
          <w:szCs w:val="24"/>
        </w:rPr>
      </w:pPr>
    </w:p>
    <w:p w14:paraId="1950CCDE" w14:textId="77777777" w:rsidR="00C73BAB" w:rsidRDefault="00963F16" w:rsidP="00D26A0C">
      <w:pPr>
        <w:pStyle w:val="ListParagraph"/>
        <w:numPr>
          <w:ilvl w:val="0"/>
          <w:numId w:val="47"/>
        </w:numPr>
        <w:spacing w:line="22" w:lineRule="atLeast"/>
      </w:pPr>
      <w:r>
        <w:rPr>
          <w:rFonts w:eastAsia="Arial"/>
          <w:kern w:val="3"/>
        </w:rPr>
        <w:t xml:space="preserve">How would the ability of downstream businesses or consumers to make informed decisions be affected if </w:t>
      </w:r>
      <w:r>
        <w:rPr>
          <w:rFonts w:eastAsia="Arial"/>
        </w:rPr>
        <w:t xml:space="preserve">a countervailing </w:t>
      </w:r>
      <w:r>
        <w:t>measure was imposed</w:t>
      </w:r>
      <w:r>
        <w:rPr>
          <w:rFonts w:eastAsia="Arial"/>
        </w:rPr>
        <w:t xml:space="preserve">? </w:t>
      </w:r>
      <w:r>
        <w:rPr>
          <w:rFonts w:eastAsia="Arial"/>
          <w:kern w:val="3"/>
        </w:rPr>
        <w:t>Please provide an explanation.</w:t>
      </w:r>
    </w:p>
    <w:p w14:paraId="4BD013AD" w14:textId="77777777" w:rsidR="00C73BAB" w:rsidRDefault="00C73BAB">
      <w:pPr>
        <w:pStyle w:val="ListParagraph"/>
        <w:spacing w:line="22" w:lineRule="atLeast"/>
        <w:ind w:left="360"/>
        <w:rPr>
          <w:rFonts w:eastAsia="Arial"/>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638CBF0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D149EBA" w14:textId="3D2DD7AE" w:rsidR="0074300E" w:rsidRPr="0074300E" w:rsidRDefault="0074300E" w:rsidP="0074300E">
            <w:pPr>
              <w:autoSpaceDE w:val="0"/>
              <w:spacing w:line="264" w:lineRule="auto"/>
              <w:jc w:val="both"/>
              <w:rPr>
                <w:rFonts w:eastAsia="Yu Mincho"/>
                <w:i/>
                <w:iCs/>
                <w:color w:val="808080"/>
                <w:szCs w:val="24"/>
              </w:rPr>
            </w:pPr>
            <w:r w:rsidRPr="0074300E">
              <w:rPr>
                <w:rFonts w:eastAsia="Yu Mincho"/>
                <w:i/>
                <w:iCs/>
                <w:color w:val="808080"/>
                <w:szCs w:val="24"/>
              </w:rPr>
              <w:t>A countervailing measure would not reduce the ability of downstream businesses or consumers to make informed decisions. All information relevant to choosing creamy/white limestone</w:t>
            </w:r>
            <w:r>
              <w:rPr>
                <w:rFonts w:eastAsia="Yu Mincho"/>
                <w:i/>
                <w:iCs/>
                <w:color w:val="808080"/>
                <w:szCs w:val="24"/>
              </w:rPr>
              <w:t xml:space="preserve">, </w:t>
            </w:r>
            <w:r w:rsidRPr="0074300E">
              <w:rPr>
                <w:rFonts w:eastAsia="Yu Mincho"/>
                <w:i/>
                <w:iCs/>
                <w:color w:val="808080"/>
                <w:szCs w:val="24"/>
              </w:rPr>
              <w:t>such as technical data, performance characteristics, aesthetic qualities, testing to BS 8298, and price information</w:t>
            </w:r>
            <w:r>
              <w:rPr>
                <w:rFonts w:eastAsia="Yu Mincho"/>
                <w:i/>
                <w:iCs/>
                <w:color w:val="808080"/>
                <w:szCs w:val="24"/>
              </w:rPr>
              <w:t xml:space="preserve">, </w:t>
            </w:r>
            <w:r w:rsidRPr="0074300E">
              <w:rPr>
                <w:rFonts w:eastAsia="Yu Mincho"/>
                <w:i/>
                <w:iCs/>
                <w:color w:val="808080"/>
                <w:szCs w:val="24"/>
              </w:rPr>
              <w:t>would remain available exactly as it is now.</w:t>
            </w:r>
          </w:p>
          <w:p w14:paraId="09497EA9" w14:textId="77777777" w:rsidR="00C73BAB" w:rsidRDefault="00C73BAB">
            <w:pPr>
              <w:autoSpaceDE w:val="0"/>
              <w:spacing w:line="264" w:lineRule="auto"/>
              <w:jc w:val="both"/>
              <w:rPr>
                <w:rFonts w:eastAsia="Yu Mincho"/>
                <w:szCs w:val="24"/>
              </w:rPr>
            </w:pPr>
          </w:p>
        </w:tc>
      </w:tr>
      <w:tr w:rsidR="00C73BAB" w14:paraId="35A27E72" w14:textId="77777777">
        <w:tc>
          <w:tcPr>
            <w:tcW w:w="4508" w:type="dxa"/>
            <w:tcBorders>
              <w:top w:val="single" w:sz="4" w:space="0" w:color="FFFFFF"/>
              <w:right w:val="single" w:sz="4" w:space="0" w:color="000000"/>
            </w:tcBorders>
            <w:tcMar>
              <w:top w:w="28" w:type="dxa"/>
              <w:left w:w="57" w:type="dxa"/>
              <w:bottom w:w="28" w:type="dxa"/>
              <w:right w:w="28" w:type="dxa"/>
            </w:tcMar>
          </w:tcPr>
          <w:p w14:paraId="2988909C" w14:textId="77777777" w:rsidR="00C73BAB" w:rsidRDefault="00C73BAB">
            <w:pPr>
              <w:autoSpaceDE w:val="0"/>
              <w:spacing w:line="264" w:lineRule="auto"/>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7208530" w14:textId="77777777" w:rsidR="00C73BAB" w:rsidRDefault="00963F16">
            <w:pPr>
              <w:autoSpaceDE w:val="0"/>
              <w:spacing w:line="264" w:lineRule="auto"/>
              <w:jc w:val="both"/>
              <w:rPr>
                <w:rFonts w:eastAsia="Yu Mincho"/>
                <w:szCs w:val="24"/>
              </w:rPr>
            </w:pPr>
            <w:r>
              <w:rPr>
                <w:rFonts w:eastAsia="Yu Mincho"/>
                <w:szCs w:val="24"/>
              </w:rPr>
              <w:t>Appendix reference:</w:t>
            </w:r>
          </w:p>
        </w:tc>
      </w:tr>
    </w:tbl>
    <w:p w14:paraId="35D9A691" w14:textId="77777777" w:rsidR="00C73BAB" w:rsidRDefault="00C73BAB">
      <w:pPr>
        <w:spacing w:line="22" w:lineRule="atLeast"/>
        <w:rPr>
          <w:rFonts w:eastAsia="Arial"/>
          <w:kern w:val="3"/>
          <w:szCs w:val="24"/>
        </w:rPr>
      </w:pPr>
    </w:p>
    <w:p w14:paraId="79D7E9A1" w14:textId="77777777" w:rsidR="00C73BAB" w:rsidRDefault="00963F16">
      <w:pPr>
        <w:spacing w:line="22" w:lineRule="atLeast"/>
        <w:contextualSpacing/>
      </w:pPr>
      <w:r>
        <w:rPr>
          <w:rFonts w:eastAsia="Arial"/>
        </w:rPr>
        <w:t>Are there any additional economic factors that you consider to be relevant for the Economic Interest Test in this investigation?</w:t>
      </w:r>
    </w:p>
    <w:p w14:paraId="6B2AC756" w14:textId="77777777" w:rsidR="00C73BAB" w:rsidRDefault="00C73BAB">
      <w:pPr>
        <w:spacing w:line="22" w:lineRule="atLeast"/>
        <w:contextualSpacing/>
        <w:rPr>
          <w:rFonts w:eastAsia="Arial"/>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4C308E47"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7989166" w14:textId="77777777" w:rsidR="00E13E4D" w:rsidRDefault="00E13E4D" w:rsidP="00E13E4D">
            <w:pPr>
              <w:autoSpaceDE w:val="0"/>
              <w:spacing w:line="22" w:lineRule="atLeast"/>
              <w:contextualSpacing/>
              <w:rPr>
                <w:rFonts w:eastAsia="Yu Mincho"/>
                <w:szCs w:val="24"/>
              </w:rPr>
            </w:pPr>
            <w:r w:rsidRPr="00543A64">
              <w:rPr>
                <w:rFonts w:eastAsia="Yu Mincho"/>
                <w:i/>
                <w:iCs/>
                <w:szCs w:val="24"/>
              </w:rPr>
              <w:lastRenderedPageBreak/>
              <w:t>Redacted due to sensitive information</w:t>
            </w:r>
            <w:r w:rsidRPr="00E73A49">
              <w:rPr>
                <w:rFonts w:eastAsia="Yu Mincho"/>
                <w:szCs w:val="24"/>
              </w:rPr>
              <w:t xml:space="preserve"> </w:t>
            </w:r>
          </w:p>
          <w:p w14:paraId="3C299E57" w14:textId="4AADBC4D" w:rsidR="00C66CC7" w:rsidRPr="00C66CC7" w:rsidRDefault="00C66CC7" w:rsidP="00170970">
            <w:pPr>
              <w:autoSpaceDE w:val="0"/>
              <w:spacing w:line="22" w:lineRule="atLeast"/>
              <w:contextualSpacing/>
              <w:jc w:val="both"/>
              <w:rPr>
                <w:rFonts w:eastAsia="Yu Mincho"/>
                <w:i/>
                <w:iCs/>
                <w:color w:val="808080"/>
                <w:szCs w:val="24"/>
              </w:rPr>
            </w:pPr>
          </w:p>
          <w:p w14:paraId="53DD5D17" w14:textId="23AC46AD" w:rsidR="0042647E" w:rsidRPr="0042647E" w:rsidRDefault="0042647E" w:rsidP="0042647E">
            <w:pPr>
              <w:autoSpaceDE w:val="0"/>
              <w:spacing w:line="22" w:lineRule="atLeast"/>
              <w:contextualSpacing/>
              <w:jc w:val="both"/>
              <w:rPr>
                <w:rFonts w:eastAsia="Yu Mincho"/>
                <w:i/>
                <w:iCs/>
                <w:color w:val="808080"/>
                <w:szCs w:val="24"/>
              </w:rPr>
            </w:pPr>
          </w:p>
          <w:p w14:paraId="7C7C6B62" w14:textId="77777777" w:rsidR="00C73BAB" w:rsidRDefault="00C73BAB">
            <w:pPr>
              <w:autoSpaceDE w:val="0"/>
              <w:spacing w:line="22" w:lineRule="atLeast"/>
              <w:contextualSpacing/>
              <w:jc w:val="both"/>
              <w:rPr>
                <w:rFonts w:eastAsia="Yu Mincho"/>
                <w:szCs w:val="24"/>
              </w:rPr>
            </w:pPr>
          </w:p>
        </w:tc>
      </w:tr>
      <w:tr w:rsidR="00C73BAB" w14:paraId="0764C45C" w14:textId="77777777">
        <w:tc>
          <w:tcPr>
            <w:tcW w:w="4508" w:type="dxa"/>
            <w:tcBorders>
              <w:top w:val="single" w:sz="4" w:space="0" w:color="FFFFFF"/>
              <w:right w:val="single" w:sz="4" w:space="0" w:color="000000"/>
            </w:tcBorders>
            <w:tcMar>
              <w:top w:w="28" w:type="dxa"/>
              <w:left w:w="57" w:type="dxa"/>
              <w:bottom w:w="28" w:type="dxa"/>
              <w:right w:w="28" w:type="dxa"/>
            </w:tcMar>
          </w:tcPr>
          <w:p w14:paraId="7DCF2769" w14:textId="77777777" w:rsidR="00C73BAB" w:rsidRDefault="00C73BAB">
            <w:pPr>
              <w:autoSpaceDE w:val="0"/>
              <w:spacing w:line="22" w:lineRule="atLeast"/>
              <w:contextualSpacing/>
              <w:jc w:val="both"/>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57538EB" w14:textId="77777777" w:rsidR="00C73BAB" w:rsidRDefault="00963F16">
            <w:pPr>
              <w:autoSpaceDE w:val="0"/>
              <w:spacing w:line="22" w:lineRule="atLeast"/>
              <w:contextualSpacing/>
              <w:jc w:val="both"/>
              <w:rPr>
                <w:rFonts w:eastAsia="Yu Mincho"/>
                <w:szCs w:val="24"/>
              </w:rPr>
            </w:pPr>
            <w:r>
              <w:rPr>
                <w:rFonts w:eastAsia="Yu Mincho"/>
                <w:szCs w:val="24"/>
              </w:rPr>
              <w:t>Appendix reference:</w:t>
            </w:r>
          </w:p>
          <w:p w14:paraId="0F27DD62" w14:textId="7EA7EDE2" w:rsidR="00990B52" w:rsidRDefault="00DD57E4">
            <w:pPr>
              <w:autoSpaceDE w:val="0"/>
              <w:spacing w:line="22" w:lineRule="atLeast"/>
              <w:contextualSpacing/>
              <w:jc w:val="both"/>
              <w:rPr>
                <w:rFonts w:eastAsia="Yu Mincho"/>
                <w:szCs w:val="24"/>
              </w:rPr>
            </w:pPr>
            <w:r w:rsidRPr="00DD57E4">
              <w:rPr>
                <w:rFonts w:eastAsia="Yu Mincho"/>
                <w:szCs w:val="24"/>
              </w:rPr>
              <w:t>A25 - Email to MP from City of London Corporation</w:t>
            </w:r>
          </w:p>
        </w:tc>
      </w:tr>
    </w:tbl>
    <w:p w14:paraId="3FCDA309" w14:textId="77777777" w:rsidR="00C73BAB" w:rsidRDefault="00C73BAB">
      <w:pPr>
        <w:pStyle w:val="Heading1"/>
      </w:pPr>
    </w:p>
    <w:p w14:paraId="4EF47127" w14:textId="77777777" w:rsidR="00C73BAB" w:rsidRDefault="00C73BAB">
      <w:pPr>
        <w:pStyle w:val="Heading1"/>
      </w:pPr>
    </w:p>
    <w:p w14:paraId="12A5B9B1" w14:textId="77777777" w:rsidR="00C73BAB" w:rsidRDefault="00C73BAB">
      <w:pPr>
        <w:pStyle w:val="Heading1"/>
      </w:pPr>
    </w:p>
    <w:p w14:paraId="7AD16A94" w14:textId="77777777" w:rsidR="00C73BAB" w:rsidRDefault="00C73BAB">
      <w:pPr>
        <w:pStyle w:val="Heading1"/>
      </w:pPr>
    </w:p>
    <w:p w14:paraId="4EF2A135" w14:textId="77777777" w:rsidR="00C73BAB" w:rsidRDefault="00C73BAB">
      <w:pPr>
        <w:pStyle w:val="Heading1"/>
      </w:pPr>
    </w:p>
    <w:p w14:paraId="4D1F4864" w14:textId="77777777" w:rsidR="00C73BAB" w:rsidRDefault="00C73BAB">
      <w:pPr>
        <w:pageBreakBefore/>
        <w:spacing w:after="160"/>
      </w:pPr>
    </w:p>
    <w:p w14:paraId="442911E0" w14:textId="77777777" w:rsidR="00C73BAB" w:rsidRDefault="00963F16">
      <w:pPr>
        <w:pStyle w:val="Heading1"/>
      </w:pPr>
      <w:bookmarkStart w:id="88" w:name="_Toc223017088"/>
      <w:r>
        <w:t>SECTION H:</w:t>
      </w:r>
      <w:bookmarkEnd w:id="88"/>
      <w:r>
        <w:t xml:space="preserve"> </w:t>
      </w:r>
    </w:p>
    <w:p w14:paraId="769F8747" w14:textId="77777777" w:rsidR="00C73BAB" w:rsidRDefault="00963F16">
      <w:pPr>
        <w:pStyle w:val="Heading1"/>
      </w:pPr>
      <w:bookmarkStart w:id="89" w:name="_Toc223017089"/>
      <w:r>
        <w:t>Checklist and appendices</w:t>
      </w:r>
      <w:bookmarkEnd w:id="89"/>
    </w:p>
    <w:p w14:paraId="6115A4E1" w14:textId="77777777" w:rsidR="00C73BAB" w:rsidRDefault="00C73BAB">
      <w:pPr>
        <w:spacing w:line="22" w:lineRule="atLeast"/>
        <w:contextualSpacing/>
        <w:jc w:val="both"/>
        <w:textAlignment w:val="baseline"/>
        <w:rPr>
          <w:rFonts w:eastAsia="Times New Roman"/>
          <w:color w:val="000000"/>
          <w:sz w:val="32"/>
          <w:szCs w:val="24"/>
          <w:lang w:eastAsia="en-GB"/>
        </w:rPr>
      </w:pPr>
    </w:p>
    <w:p w14:paraId="16632FC5" w14:textId="77777777" w:rsidR="00C73BAB" w:rsidRDefault="00963F16">
      <w:pPr>
        <w:spacing w:line="22" w:lineRule="atLeast"/>
        <w:contextualSpacing/>
        <w:jc w:val="both"/>
        <w:textAlignment w:val="baseline"/>
      </w:pPr>
      <w:r>
        <w:rPr>
          <w:rFonts w:eastAsia="Times New Roman"/>
          <w:iCs/>
          <w:color w:val="000000"/>
          <w:szCs w:val="24"/>
          <w:lang w:val="en-AU" w:eastAsia="en-GB"/>
        </w:rPr>
        <w:t xml:space="preserve">This section is an aid to ensure that you have completed all sections of this questionnaire. </w:t>
      </w:r>
    </w:p>
    <w:p w14:paraId="762C5ED9" w14:textId="77777777" w:rsidR="00C73BAB" w:rsidRDefault="00C73BAB">
      <w:pPr>
        <w:spacing w:line="22" w:lineRule="atLeast"/>
        <w:contextualSpacing/>
        <w:textAlignment w:val="baseline"/>
        <w:rPr>
          <w:rFonts w:eastAsia="Times New Roman"/>
          <w:color w:val="FF0000"/>
          <w:szCs w:val="24"/>
          <w:lang w:val="en-AU" w:eastAsia="en-GB"/>
        </w:rPr>
      </w:pPr>
    </w:p>
    <w:tbl>
      <w:tblPr>
        <w:tblW w:w="9016" w:type="dxa"/>
        <w:tblCellMar>
          <w:left w:w="10" w:type="dxa"/>
          <w:right w:w="10" w:type="dxa"/>
        </w:tblCellMar>
        <w:tblLook w:val="0000" w:firstRow="0" w:lastRow="0" w:firstColumn="0" w:lastColumn="0" w:noHBand="0" w:noVBand="0"/>
      </w:tblPr>
      <w:tblGrid>
        <w:gridCol w:w="5382"/>
        <w:gridCol w:w="3634"/>
      </w:tblGrid>
      <w:tr w:rsidR="00C73BAB" w14:paraId="2D59D295"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1F3F9336" w14:textId="77777777" w:rsidR="00C73BAB" w:rsidRDefault="00963F16">
            <w:pPr>
              <w:spacing w:line="22" w:lineRule="atLeast"/>
              <w:contextualSpacing/>
              <w:jc w:val="center"/>
              <w:textAlignment w:val="baseline"/>
            </w:pPr>
            <w:r>
              <w:rPr>
                <w:rFonts w:eastAsia="Times New Roman"/>
                <w:b/>
                <w:bCs/>
                <w:color w:val="000000"/>
                <w:szCs w:val="24"/>
                <w:lang w:val="en-AU" w:eastAsia="en-GB"/>
              </w:rPr>
              <w:t>Section</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64FF3324" w14:textId="77777777" w:rsidR="00C73BAB" w:rsidRDefault="00963F16">
            <w:pPr>
              <w:spacing w:line="22" w:lineRule="atLeast"/>
              <w:contextualSpacing/>
              <w:jc w:val="center"/>
              <w:textAlignment w:val="baseline"/>
            </w:pPr>
            <w:r>
              <w:rPr>
                <w:rFonts w:eastAsia="Times New Roman"/>
                <w:b/>
                <w:bCs/>
                <w:color w:val="000000"/>
                <w:szCs w:val="24"/>
                <w:lang w:val="en-AU" w:eastAsia="en-GB"/>
              </w:rPr>
              <w:t>Please tick if you have responded to all questions</w:t>
            </w:r>
          </w:p>
        </w:tc>
      </w:tr>
      <w:tr w:rsidR="00C73BAB" w14:paraId="2D9FA375"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9F0642F" w14:textId="77777777" w:rsidR="00C73BAB" w:rsidRDefault="00963F16">
            <w:pPr>
              <w:spacing w:line="22" w:lineRule="atLeast"/>
              <w:contextualSpacing/>
              <w:jc w:val="both"/>
              <w:textAlignment w:val="baseline"/>
            </w:pPr>
            <w:r>
              <w:rPr>
                <w:rFonts w:eastAsia="Times New Roman"/>
                <w:color w:val="000000"/>
                <w:szCs w:val="24"/>
                <w:lang w:val="en-AU" w:eastAsia="en-GB"/>
              </w:rPr>
              <w:t>Section A – Company structure and operations</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64058E8" w14:textId="18EBD9C0" w:rsidR="00C73BAB" w:rsidRDefault="00886766">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Tick</w:t>
            </w:r>
          </w:p>
        </w:tc>
      </w:tr>
      <w:tr w:rsidR="00C73BAB" w14:paraId="6230264C"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04E9DE9" w14:textId="77777777" w:rsidR="00C73BAB" w:rsidRDefault="00963F16">
            <w:pPr>
              <w:spacing w:line="22" w:lineRule="atLeast"/>
              <w:contextualSpacing/>
              <w:jc w:val="both"/>
              <w:textAlignment w:val="baseline"/>
            </w:pPr>
            <w:r>
              <w:rPr>
                <w:rFonts w:eastAsia="Times New Roman"/>
                <w:color w:val="000000"/>
                <w:szCs w:val="24"/>
                <w:lang w:val="en-AU" w:eastAsia="en-GB"/>
              </w:rPr>
              <w:t>Section B – About your goods</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30CEEC0" w14:textId="77F84FC0" w:rsidR="00886766" w:rsidRDefault="00886766">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Tick</w:t>
            </w:r>
          </w:p>
        </w:tc>
      </w:tr>
      <w:tr w:rsidR="00C73BAB" w14:paraId="10EA7CC5"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C3A16AF" w14:textId="77777777" w:rsidR="00C73BAB" w:rsidRDefault="00963F16">
            <w:pPr>
              <w:spacing w:line="22" w:lineRule="atLeast"/>
              <w:contextualSpacing/>
              <w:jc w:val="both"/>
              <w:textAlignment w:val="baseline"/>
            </w:pPr>
            <w:r>
              <w:rPr>
                <w:rFonts w:eastAsia="Times New Roman"/>
                <w:color w:val="000000"/>
                <w:szCs w:val="24"/>
                <w:lang w:val="en-AU" w:eastAsia="en-GB"/>
              </w:rPr>
              <w:t>Section C – Costs and production</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B85390E" w14:textId="06C1DFC1" w:rsidR="00C73BAB" w:rsidRDefault="00886766">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Tick</w:t>
            </w:r>
          </w:p>
        </w:tc>
      </w:tr>
      <w:tr w:rsidR="00C73BAB" w14:paraId="16963670"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EC14B44" w14:textId="77777777" w:rsidR="00C73BAB" w:rsidRDefault="00963F16">
            <w:pPr>
              <w:spacing w:line="22" w:lineRule="atLeast"/>
              <w:contextualSpacing/>
              <w:jc w:val="both"/>
              <w:textAlignment w:val="baseline"/>
            </w:pPr>
            <w:r>
              <w:rPr>
                <w:rFonts w:eastAsia="Times New Roman"/>
                <w:color w:val="000000"/>
                <w:szCs w:val="24"/>
                <w:lang w:val="en-AU" w:eastAsia="en-GB"/>
              </w:rPr>
              <w:t>Section D – Sales</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8711DF0" w14:textId="424496F3" w:rsidR="00C73BAB" w:rsidRDefault="00886766">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Tick</w:t>
            </w:r>
          </w:p>
        </w:tc>
      </w:tr>
      <w:tr w:rsidR="00C73BAB" w14:paraId="269EA56D"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B32DA6" w14:textId="77777777" w:rsidR="00C73BAB" w:rsidRDefault="00963F16">
            <w:pPr>
              <w:spacing w:line="22" w:lineRule="atLeast"/>
              <w:contextualSpacing/>
              <w:jc w:val="both"/>
              <w:textAlignment w:val="baseline"/>
              <w:rPr>
                <w:rFonts w:eastAsia="Times New Roman"/>
                <w:color w:val="000000"/>
                <w:szCs w:val="24"/>
                <w:lang w:val="en-AU" w:eastAsia="en-GB"/>
              </w:rPr>
            </w:pPr>
            <w:r>
              <w:rPr>
                <w:rFonts w:eastAsia="Times New Roman"/>
                <w:color w:val="000000"/>
                <w:szCs w:val="24"/>
                <w:lang w:val="en-AU" w:eastAsia="en-GB"/>
              </w:rPr>
              <w:t>Section E – Injury to your company</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3EAED4E" w14:textId="12AA024D" w:rsidR="00C73BAB" w:rsidRDefault="00886766">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Tick</w:t>
            </w:r>
          </w:p>
        </w:tc>
      </w:tr>
      <w:tr w:rsidR="00C73BAB" w14:paraId="03C9F991"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F3D0324" w14:textId="77777777" w:rsidR="00C73BAB" w:rsidRDefault="00963F16">
            <w:pPr>
              <w:spacing w:line="22" w:lineRule="atLeast"/>
              <w:contextualSpacing/>
              <w:jc w:val="both"/>
              <w:textAlignment w:val="baseline"/>
            </w:pPr>
            <w:r>
              <w:rPr>
                <w:rFonts w:eastAsia="Times New Roman"/>
                <w:color w:val="000000"/>
                <w:szCs w:val="24"/>
                <w:lang w:val="en-AU" w:eastAsia="en-GB"/>
              </w:rPr>
              <w:t>Section F – Subsidies</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2AE4CED" w14:textId="71DBCC7A" w:rsidR="00C73BAB" w:rsidRDefault="00886766">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Tick</w:t>
            </w:r>
          </w:p>
        </w:tc>
      </w:tr>
      <w:tr w:rsidR="00C73BAB" w14:paraId="64B50C46"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677DE81" w14:textId="77777777" w:rsidR="00C73BAB" w:rsidRDefault="00963F16">
            <w:pPr>
              <w:spacing w:line="22" w:lineRule="atLeast"/>
              <w:contextualSpacing/>
              <w:jc w:val="both"/>
              <w:textAlignment w:val="baseline"/>
            </w:pPr>
            <w:r>
              <w:rPr>
                <w:rFonts w:eastAsia="Times New Roman"/>
                <w:color w:val="000000"/>
                <w:szCs w:val="24"/>
                <w:lang w:val="en-AU" w:eastAsia="en-GB"/>
              </w:rPr>
              <w:t xml:space="preserve">Section G </w:t>
            </w:r>
            <w:r>
              <w:rPr>
                <w:rFonts w:eastAsia="Arial"/>
                <w:szCs w:val="24"/>
                <w:lang w:val="en-AU"/>
              </w:rPr>
              <w:t>– Supplementary questions</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F9FE8DB" w14:textId="0CCF9677" w:rsidR="00C73BAB" w:rsidRDefault="00886766">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Tick</w:t>
            </w:r>
          </w:p>
        </w:tc>
      </w:tr>
    </w:tbl>
    <w:p w14:paraId="10A4B6DE" w14:textId="77777777" w:rsidR="00C73BAB" w:rsidRDefault="00963F16">
      <w:pPr>
        <w:spacing w:line="22" w:lineRule="atLeast"/>
        <w:contextualSpacing/>
        <w:textAlignment w:val="baseline"/>
        <w:rPr>
          <w:rFonts w:eastAsia="Times New Roman"/>
          <w:color w:val="000000"/>
          <w:szCs w:val="24"/>
          <w:lang w:eastAsia="en-GB"/>
        </w:rPr>
      </w:pPr>
      <w:r>
        <w:rPr>
          <w:rFonts w:eastAsia="Times New Roman"/>
          <w:color w:val="000000"/>
          <w:szCs w:val="24"/>
          <w:lang w:eastAsia="en-GB"/>
        </w:rPr>
        <w:t>+Add additional rows as required</w:t>
      </w:r>
    </w:p>
    <w:p w14:paraId="1A082989" w14:textId="77777777" w:rsidR="00C73BAB" w:rsidRDefault="00C73BAB">
      <w:pPr>
        <w:spacing w:line="22" w:lineRule="atLeast"/>
        <w:contextualSpacing/>
        <w:jc w:val="both"/>
        <w:textAlignment w:val="baseline"/>
        <w:rPr>
          <w:rFonts w:eastAsia="Times New Roman"/>
          <w:color w:val="000000"/>
          <w:szCs w:val="24"/>
          <w:lang w:eastAsia="en-GB"/>
        </w:rPr>
      </w:pPr>
    </w:p>
    <w:p w14:paraId="462E19CD" w14:textId="77777777" w:rsidR="00C73BAB" w:rsidRDefault="00963F16">
      <w:pPr>
        <w:spacing w:line="22" w:lineRule="atLeast"/>
        <w:contextualSpacing/>
        <w:jc w:val="both"/>
        <w:textAlignment w:val="baseline"/>
        <w:rPr>
          <w:rFonts w:eastAsia="Times New Roman"/>
          <w:color w:val="000000"/>
          <w:szCs w:val="24"/>
          <w:lang w:val="en-AU" w:eastAsia="en-GB"/>
        </w:rPr>
      </w:pPr>
      <w:r>
        <w:rPr>
          <w:rFonts w:eastAsia="Times New Roman"/>
          <w:color w:val="000000"/>
          <w:szCs w:val="24"/>
          <w:lang w:val="en-AU" w:eastAsia="en-GB"/>
        </w:rPr>
        <w:t>Please list any appendices that you have referenced in your responses and are attaching with this questionnaire.</w:t>
      </w:r>
    </w:p>
    <w:p w14:paraId="71A0ADAE" w14:textId="77777777" w:rsidR="00C73BAB" w:rsidRDefault="00C73BAB">
      <w:pPr>
        <w:spacing w:line="22" w:lineRule="atLeast"/>
        <w:contextualSpacing/>
        <w:jc w:val="both"/>
        <w:textAlignment w:val="baseline"/>
        <w:rPr>
          <w:rFonts w:eastAsia="Times New Roman"/>
          <w:color w:val="000000"/>
          <w:szCs w:val="24"/>
          <w:lang w:eastAsia="en-GB"/>
        </w:rPr>
      </w:pPr>
    </w:p>
    <w:tbl>
      <w:tblPr>
        <w:tblW w:w="9016" w:type="dxa"/>
        <w:tblCellMar>
          <w:left w:w="10" w:type="dxa"/>
          <w:right w:w="10" w:type="dxa"/>
        </w:tblCellMar>
        <w:tblLook w:val="0000" w:firstRow="0" w:lastRow="0" w:firstColumn="0" w:lastColumn="0" w:noHBand="0" w:noVBand="0"/>
      </w:tblPr>
      <w:tblGrid>
        <w:gridCol w:w="4508"/>
        <w:gridCol w:w="4508"/>
      </w:tblGrid>
      <w:tr w:rsidR="00C73BAB" w14:paraId="50508145"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3C33CEBE" w14:textId="77777777" w:rsidR="00C73BAB" w:rsidRDefault="00963F16">
            <w:pPr>
              <w:spacing w:line="22" w:lineRule="atLeast"/>
              <w:contextualSpacing/>
              <w:jc w:val="center"/>
              <w:textAlignment w:val="baseline"/>
              <w:rPr>
                <w:rFonts w:eastAsia="Times New Roman"/>
                <w:b/>
                <w:color w:val="000000"/>
                <w:szCs w:val="24"/>
                <w:lang w:eastAsia="en-GB"/>
              </w:rPr>
            </w:pPr>
            <w:r>
              <w:rPr>
                <w:rFonts w:eastAsia="Times New Roman"/>
                <w:b/>
                <w:color w:val="000000"/>
                <w:szCs w:val="24"/>
                <w:lang w:eastAsia="en-GB"/>
              </w:rPr>
              <w:t>Appendix reference</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2A8F2378" w14:textId="77777777" w:rsidR="00C73BAB" w:rsidRDefault="00963F16">
            <w:pPr>
              <w:spacing w:line="22" w:lineRule="atLeast"/>
              <w:contextualSpacing/>
              <w:jc w:val="center"/>
              <w:textAlignment w:val="baseline"/>
              <w:rPr>
                <w:rFonts w:eastAsia="Times New Roman"/>
                <w:b/>
                <w:color w:val="000000"/>
                <w:szCs w:val="24"/>
                <w:lang w:eastAsia="en-GB"/>
              </w:rPr>
            </w:pPr>
            <w:r>
              <w:rPr>
                <w:rFonts w:eastAsia="Times New Roman"/>
                <w:b/>
                <w:color w:val="000000"/>
                <w:szCs w:val="24"/>
                <w:lang w:eastAsia="en-GB"/>
              </w:rPr>
              <w:t>Document title</w:t>
            </w:r>
          </w:p>
        </w:tc>
      </w:tr>
      <w:tr w:rsidR="00C73BAB" w14:paraId="5D89038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B7C0344" w14:textId="09B9BEF1" w:rsidR="006E55B3" w:rsidRDefault="006E55B3">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F962152" w14:textId="1FA99381" w:rsidR="00C73BAB" w:rsidRDefault="00B739FF">
            <w:pPr>
              <w:spacing w:line="22" w:lineRule="atLeast"/>
              <w:contextualSpacing/>
              <w:jc w:val="both"/>
              <w:textAlignment w:val="baseline"/>
              <w:rPr>
                <w:rFonts w:eastAsia="Times New Roman"/>
                <w:color w:val="000000"/>
                <w:szCs w:val="24"/>
                <w:lang w:eastAsia="en-GB"/>
              </w:rPr>
            </w:pPr>
            <w:r w:rsidRPr="00B739FF">
              <w:rPr>
                <w:rFonts w:eastAsia="Times New Roman"/>
                <w:color w:val="000000"/>
                <w:szCs w:val="24"/>
                <w:lang w:eastAsia="en-GB"/>
              </w:rPr>
              <w:t>Internal hierarchical and organisational structure</w:t>
            </w:r>
          </w:p>
        </w:tc>
      </w:tr>
      <w:tr w:rsidR="00C73BAB" w14:paraId="3C621826"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C5A4456" w14:textId="7119B3F7" w:rsidR="00C73BAB" w:rsidRDefault="00B739FF">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DFC8AB5" w14:textId="5D892684" w:rsidR="00C73BAB" w:rsidRDefault="00B739FF">
            <w:pPr>
              <w:spacing w:line="22" w:lineRule="atLeast"/>
              <w:contextualSpacing/>
              <w:jc w:val="both"/>
              <w:textAlignment w:val="baseline"/>
              <w:rPr>
                <w:rFonts w:eastAsia="Times New Roman"/>
                <w:color w:val="000000"/>
                <w:szCs w:val="24"/>
                <w:lang w:eastAsia="en-GB"/>
              </w:rPr>
            </w:pPr>
            <w:r w:rsidRPr="00B739FF">
              <w:rPr>
                <w:rFonts w:eastAsia="Times New Roman"/>
                <w:color w:val="000000"/>
                <w:szCs w:val="24"/>
                <w:lang w:eastAsia="en-GB"/>
              </w:rPr>
              <w:t>Albion Stone YE March 2022</w:t>
            </w:r>
          </w:p>
        </w:tc>
      </w:tr>
      <w:tr w:rsidR="00C73BAB" w14:paraId="70381C3D"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A452DD8" w14:textId="5A88C654" w:rsidR="00C73BAB" w:rsidRDefault="00B739FF">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A3</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AFC683F" w14:textId="14FC4976" w:rsidR="00C73BAB" w:rsidRDefault="00B739FF">
            <w:pPr>
              <w:spacing w:line="22" w:lineRule="atLeast"/>
              <w:contextualSpacing/>
              <w:jc w:val="both"/>
              <w:textAlignment w:val="baseline"/>
              <w:rPr>
                <w:rFonts w:eastAsia="Times New Roman"/>
                <w:color w:val="000000"/>
                <w:szCs w:val="24"/>
                <w:lang w:eastAsia="en-GB"/>
              </w:rPr>
            </w:pPr>
            <w:r w:rsidRPr="00B739FF">
              <w:rPr>
                <w:rFonts w:eastAsia="Times New Roman"/>
                <w:color w:val="000000"/>
                <w:szCs w:val="24"/>
                <w:lang w:eastAsia="en-GB"/>
              </w:rPr>
              <w:t>Albion Stone YE March 202</w:t>
            </w:r>
            <w:r>
              <w:rPr>
                <w:rFonts w:eastAsia="Times New Roman"/>
                <w:color w:val="000000"/>
                <w:szCs w:val="24"/>
                <w:lang w:eastAsia="en-GB"/>
              </w:rPr>
              <w:t>3</w:t>
            </w:r>
          </w:p>
        </w:tc>
      </w:tr>
      <w:tr w:rsidR="00C73BAB" w14:paraId="7CA066A2"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3A04AF8" w14:textId="282220B4" w:rsidR="004328DC" w:rsidRDefault="00B739FF">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A4</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768DAD8" w14:textId="2ECBBD0D" w:rsidR="00C73BAB" w:rsidRDefault="00B739FF">
            <w:pPr>
              <w:spacing w:line="22" w:lineRule="atLeast"/>
              <w:contextualSpacing/>
              <w:jc w:val="both"/>
              <w:textAlignment w:val="baseline"/>
              <w:rPr>
                <w:rFonts w:eastAsia="Times New Roman"/>
                <w:color w:val="000000"/>
                <w:szCs w:val="24"/>
                <w:lang w:eastAsia="en-GB"/>
              </w:rPr>
            </w:pPr>
            <w:r w:rsidRPr="00B739FF">
              <w:rPr>
                <w:rFonts w:eastAsia="Times New Roman"/>
                <w:color w:val="000000"/>
                <w:szCs w:val="24"/>
                <w:lang w:eastAsia="en-GB"/>
              </w:rPr>
              <w:t>Albion Stone YE March 202</w:t>
            </w:r>
            <w:r>
              <w:rPr>
                <w:rFonts w:eastAsia="Times New Roman"/>
                <w:color w:val="000000"/>
                <w:szCs w:val="24"/>
                <w:lang w:eastAsia="en-GB"/>
              </w:rPr>
              <w:t>4</w:t>
            </w:r>
          </w:p>
        </w:tc>
      </w:tr>
      <w:tr w:rsidR="006E55B3" w14:paraId="4B4802A6"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94E191D" w14:textId="712BAB13" w:rsidR="006E55B3" w:rsidRDefault="004328DC">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A5</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4264594" w14:textId="4A2BCAF0" w:rsidR="006E55B3" w:rsidRDefault="00B739FF">
            <w:pPr>
              <w:spacing w:line="22" w:lineRule="atLeast"/>
              <w:contextualSpacing/>
              <w:jc w:val="both"/>
              <w:textAlignment w:val="baseline"/>
              <w:rPr>
                <w:rFonts w:eastAsia="Times New Roman"/>
                <w:color w:val="000000"/>
                <w:szCs w:val="24"/>
                <w:lang w:eastAsia="en-GB"/>
              </w:rPr>
            </w:pPr>
            <w:r w:rsidRPr="00B739FF">
              <w:rPr>
                <w:rFonts w:eastAsia="Times New Roman"/>
                <w:color w:val="000000"/>
                <w:szCs w:val="24"/>
                <w:lang w:eastAsia="en-GB"/>
              </w:rPr>
              <w:t>Albion Stone YE March 202</w:t>
            </w:r>
            <w:r>
              <w:rPr>
                <w:rFonts w:eastAsia="Times New Roman"/>
                <w:color w:val="000000"/>
                <w:szCs w:val="24"/>
                <w:lang w:eastAsia="en-GB"/>
              </w:rPr>
              <w:t>5</w:t>
            </w:r>
          </w:p>
        </w:tc>
      </w:tr>
      <w:tr w:rsidR="006E55B3" w14:paraId="67380337"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49A89E0" w14:textId="7768B75D" w:rsidR="006E55B3" w:rsidRDefault="004328DC">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A6</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A81B9C" w14:textId="5FDDB53D" w:rsidR="006E55B3" w:rsidRDefault="004328DC">
            <w:pPr>
              <w:spacing w:line="22" w:lineRule="atLeast"/>
              <w:contextualSpacing/>
              <w:jc w:val="both"/>
              <w:textAlignment w:val="baseline"/>
              <w:rPr>
                <w:rFonts w:eastAsia="Times New Roman"/>
                <w:color w:val="000000"/>
                <w:szCs w:val="24"/>
                <w:lang w:eastAsia="en-GB"/>
              </w:rPr>
            </w:pPr>
            <w:r w:rsidRPr="004328DC">
              <w:rPr>
                <w:rFonts w:eastAsia="Times New Roman"/>
                <w:color w:val="000000"/>
                <w:szCs w:val="24"/>
                <w:lang w:eastAsia="en-GB"/>
              </w:rPr>
              <w:t>Balance Sheet Dec 25</w:t>
            </w:r>
          </w:p>
        </w:tc>
      </w:tr>
      <w:tr w:rsidR="006E55B3" w14:paraId="07A27234"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AE0431F" w14:textId="39E6C897" w:rsidR="006E55B3" w:rsidRDefault="00AC0BB2">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A7</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7BFCEA" w14:textId="7166B445" w:rsidR="006E55B3" w:rsidRDefault="0042435C">
            <w:pPr>
              <w:spacing w:line="22" w:lineRule="atLeast"/>
              <w:contextualSpacing/>
              <w:jc w:val="both"/>
              <w:textAlignment w:val="baseline"/>
              <w:rPr>
                <w:rFonts w:eastAsia="Times New Roman"/>
                <w:color w:val="000000"/>
                <w:szCs w:val="24"/>
                <w:lang w:eastAsia="en-GB"/>
              </w:rPr>
            </w:pPr>
            <w:r w:rsidRPr="0042435C">
              <w:rPr>
                <w:rFonts w:eastAsia="Times New Roman"/>
                <w:color w:val="000000"/>
                <w:szCs w:val="24"/>
                <w:lang w:eastAsia="en-GB"/>
              </w:rPr>
              <w:t>Consolidated P&amp;L Dec 25</w:t>
            </w:r>
          </w:p>
        </w:tc>
      </w:tr>
      <w:tr w:rsidR="006E55B3" w14:paraId="3D92A958"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E03FC85" w14:textId="0F28F8AA" w:rsidR="006E55B3" w:rsidRDefault="0042435C">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A8</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FB6D07" w14:textId="0960245F" w:rsidR="006E55B3" w:rsidRDefault="0042435C">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Estimate Master</w:t>
            </w:r>
          </w:p>
        </w:tc>
      </w:tr>
      <w:tr w:rsidR="006E55B3" w14:paraId="50770DB5"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8A23F4" w14:textId="24B9E747" w:rsidR="006E55B3" w:rsidRDefault="0042435C">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A9</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922A8C" w14:textId="03A7D233" w:rsidR="006E55B3" w:rsidRDefault="007B0B4E">
            <w:pPr>
              <w:spacing w:line="22" w:lineRule="atLeast"/>
              <w:contextualSpacing/>
              <w:jc w:val="both"/>
              <w:textAlignment w:val="baseline"/>
              <w:rPr>
                <w:rFonts w:eastAsia="Times New Roman"/>
                <w:color w:val="000000"/>
                <w:szCs w:val="24"/>
                <w:lang w:eastAsia="en-GB"/>
              </w:rPr>
            </w:pPr>
            <w:r w:rsidRPr="007B0B4E">
              <w:rPr>
                <w:rFonts w:eastAsia="Times New Roman"/>
                <w:color w:val="000000"/>
                <w:szCs w:val="24"/>
                <w:lang w:eastAsia="en-GB"/>
              </w:rPr>
              <w:t>Technical Data Sheet</w:t>
            </w:r>
          </w:p>
        </w:tc>
      </w:tr>
      <w:tr w:rsidR="006E55B3" w14:paraId="7FFFECC3"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255B239" w14:textId="1058F117" w:rsidR="006E55B3" w:rsidRDefault="007B0B4E">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A10</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CA2E38A" w14:textId="24A1DCBC" w:rsidR="006E55B3" w:rsidRDefault="007B0B4E">
            <w:pPr>
              <w:spacing w:line="22" w:lineRule="atLeast"/>
              <w:contextualSpacing/>
              <w:jc w:val="both"/>
              <w:textAlignment w:val="baseline"/>
              <w:rPr>
                <w:rFonts w:eastAsia="Times New Roman"/>
                <w:color w:val="000000"/>
                <w:szCs w:val="24"/>
                <w:lang w:eastAsia="en-GB"/>
              </w:rPr>
            </w:pPr>
            <w:r w:rsidRPr="007B0B4E">
              <w:rPr>
                <w:rFonts w:eastAsia="Times New Roman"/>
                <w:color w:val="000000"/>
                <w:szCs w:val="24"/>
                <w:lang w:eastAsia="en-GB"/>
              </w:rPr>
              <w:t>A Trial Balance 31.12.24</w:t>
            </w:r>
          </w:p>
        </w:tc>
      </w:tr>
      <w:tr w:rsidR="006E55B3" w14:paraId="45A1595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82AFE90" w14:textId="472CC62E" w:rsidR="006E55B3" w:rsidRDefault="007B0B4E">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A11</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4748865" w14:textId="41DCE334" w:rsidR="006E55B3" w:rsidRDefault="00056E81">
            <w:pPr>
              <w:spacing w:line="22" w:lineRule="atLeast"/>
              <w:contextualSpacing/>
              <w:jc w:val="both"/>
              <w:textAlignment w:val="baseline"/>
              <w:rPr>
                <w:rFonts w:eastAsia="Times New Roman"/>
                <w:color w:val="000000"/>
                <w:szCs w:val="24"/>
                <w:lang w:eastAsia="en-GB"/>
              </w:rPr>
            </w:pPr>
            <w:r w:rsidRPr="00056E81">
              <w:rPr>
                <w:rFonts w:eastAsia="Times New Roman"/>
                <w:color w:val="000000"/>
                <w:szCs w:val="24"/>
                <w:lang w:eastAsia="en-GB"/>
              </w:rPr>
              <w:t>B Trial Balance 31.3.25</w:t>
            </w:r>
          </w:p>
        </w:tc>
      </w:tr>
      <w:tr w:rsidR="006E55B3" w14:paraId="198BC40C"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9EE3A59" w14:textId="2F11F7C1" w:rsidR="006E55B3" w:rsidRDefault="00056E81">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A12</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34141F3" w14:textId="2808A759" w:rsidR="006E55B3" w:rsidRDefault="00056E81">
            <w:pPr>
              <w:spacing w:line="22" w:lineRule="atLeast"/>
              <w:contextualSpacing/>
              <w:jc w:val="both"/>
              <w:textAlignment w:val="baseline"/>
              <w:rPr>
                <w:rFonts w:eastAsia="Times New Roman"/>
                <w:color w:val="000000"/>
                <w:szCs w:val="24"/>
                <w:lang w:eastAsia="en-GB"/>
              </w:rPr>
            </w:pPr>
            <w:r w:rsidRPr="00056E81">
              <w:rPr>
                <w:rFonts w:eastAsia="Times New Roman"/>
                <w:color w:val="000000"/>
                <w:szCs w:val="24"/>
                <w:lang w:eastAsia="en-GB"/>
              </w:rPr>
              <w:t>C Trial Balance 31.12.25a</w:t>
            </w:r>
          </w:p>
        </w:tc>
      </w:tr>
      <w:tr w:rsidR="006E55B3" w14:paraId="11D88284"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1ECBFC0" w14:textId="3E8998B9" w:rsidR="006E55B3" w:rsidRDefault="00056E81">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A13</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284F5DB" w14:textId="41A29F7A" w:rsidR="006E55B3" w:rsidRDefault="0045002E">
            <w:pPr>
              <w:spacing w:line="22" w:lineRule="atLeast"/>
              <w:contextualSpacing/>
              <w:jc w:val="both"/>
              <w:textAlignment w:val="baseline"/>
              <w:rPr>
                <w:rFonts w:eastAsia="Times New Roman"/>
                <w:color w:val="000000"/>
                <w:szCs w:val="24"/>
                <w:lang w:eastAsia="en-GB"/>
              </w:rPr>
            </w:pPr>
            <w:r w:rsidRPr="0045002E">
              <w:rPr>
                <w:rFonts w:eastAsia="Times New Roman"/>
                <w:color w:val="000000"/>
                <w:szCs w:val="24"/>
                <w:lang w:eastAsia="en-GB"/>
              </w:rPr>
              <w:t>Confirmed 2025 production by project</w:t>
            </w:r>
          </w:p>
        </w:tc>
      </w:tr>
      <w:tr w:rsidR="006E55B3" w14:paraId="2287283F"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A13BF05" w14:textId="31CA7204" w:rsidR="006E55B3" w:rsidRDefault="00917D3E">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A14</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293FE15" w14:textId="6171802B" w:rsidR="006E55B3" w:rsidRDefault="009517F5">
            <w:pPr>
              <w:spacing w:line="22" w:lineRule="atLeast"/>
              <w:contextualSpacing/>
              <w:jc w:val="both"/>
              <w:textAlignment w:val="baseline"/>
              <w:rPr>
                <w:rFonts w:eastAsia="Times New Roman"/>
                <w:color w:val="000000"/>
                <w:szCs w:val="24"/>
                <w:lang w:eastAsia="en-GB"/>
              </w:rPr>
            </w:pPr>
            <w:r w:rsidRPr="009517F5">
              <w:rPr>
                <w:rFonts w:eastAsia="Times New Roman"/>
                <w:color w:val="000000"/>
                <w:szCs w:val="24"/>
                <w:lang w:eastAsia="en-GB"/>
              </w:rPr>
              <w:t>Standard Price List 037</w:t>
            </w:r>
          </w:p>
        </w:tc>
      </w:tr>
      <w:tr w:rsidR="006E55B3" w14:paraId="0CBD27D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61FD0B4" w14:textId="58EAC531" w:rsidR="006E55B3" w:rsidRDefault="009517F5">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A15</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D965EBB" w14:textId="502B67D4" w:rsidR="006E55B3" w:rsidRDefault="009517F5">
            <w:pPr>
              <w:spacing w:line="22" w:lineRule="atLeast"/>
              <w:contextualSpacing/>
              <w:jc w:val="both"/>
              <w:textAlignment w:val="baseline"/>
              <w:rPr>
                <w:rFonts w:eastAsia="Times New Roman"/>
                <w:color w:val="000000"/>
                <w:szCs w:val="24"/>
                <w:lang w:eastAsia="en-GB"/>
              </w:rPr>
            </w:pPr>
            <w:r w:rsidRPr="009517F5">
              <w:rPr>
                <w:rFonts w:eastAsia="Times New Roman"/>
                <w:color w:val="000000"/>
                <w:szCs w:val="24"/>
                <w:lang w:eastAsia="en-GB"/>
              </w:rPr>
              <w:t>2025 Block Sales</w:t>
            </w:r>
          </w:p>
        </w:tc>
      </w:tr>
      <w:tr w:rsidR="006E55B3" w14:paraId="662E4E7A"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5C26883" w14:textId="461331DE" w:rsidR="006E55B3" w:rsidRDefault="009517F5">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A16</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E3018A6" w14:textId="2E0CB67F" w:rsidR="006E55B3" w:rsidRDefault="00E37BC4">
            <w:pPr>
              <w:spacing w:line="22" w:lineRule="atLeast"/>
              <w:contextualSpacing/>
              <w:jc w:val="both"/>
              <w:textAlignment w:val="baseline"/>
              <w:rPr>
                <w:rFonts w:eastAsia="Times New Roman"/>
                <w:color w:val="000000"/>
                <w:szCs w:val="24"/>
                <w:lang w:eastAsia="en-GB"/>
              </w:rPr>
            </w:pPr>
            <w:r w:rsidRPr="00E37BC4">
              <w:rPr>
                <w:rFonts w:eastAsia="Times New Roman"/>
                <w:color w:val="000000"/>
                <w:szCs w:val="24"/>
                <w:lang w:eastAsia="en-GB"/>
              </w:rPr>
              <w:t>Largest Projects During POI</w:t>
            </w:r>
          </w:p>
        </w:tc>
      </w:tr>
      <w:tr w:rsidR="006E55B3" w14:paraId="4CDC3DC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98584AD" w14:textId="316A6CDB" w:rsidR="006E55B3" w:rsidRDefault="00E37BC4">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lastRenderedPageBreak/>
              <w:t>A17</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23F98F8" w14:textId="7E604584" w:rsidR="006E55B3" w:rsidRDefault="00E37BC4">
            <w:pPr>
              <w:spacing w:line="22" w:lineRule="atLeast"/>
              <w:contextualSpacing/>
              <w:jc w:val="both"/>
              <w:textAlignment w:val="baseline"/>
              <w:rPr>
                <w:rFonts w:eastAsia="Times New Roman"/>
                <w:color w:val="000000"/>
                <w:szCs w:val="24"/>
                <w:lang w:eastAsia="en-GB"/>
              </w:rPr>
            </w:pPr>
            <w:r w:rsidRPr="00E37BC4">
              <w:rPr>
                <w:rFonts w:eastAsia="Times New Roman"/>
                <w:color w:val="000000"/>
                <w:szCs w:val="24"/>
                <w:lang w:eastAsia="en-GB"/>
              </w:rPr>
              <w:t>Acknowledgement</w:t>
            </w:r>
          </w:p>
        </w:tc>
      </w:tr>
      <w:tr w:rsidR="006E55B3" w14:paraId="51BDF456"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3BEE44" w14:textId="5C019C0F" w:rsidR="006E55B3" w:rsidRDefault="00E37BC4">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A17</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E3065CA" w14:textId="7817771A" w:rsidR="006E55B3" w:rsidRDefault="008B68B0">
            <w:pPr>
              <w:spacing w:line="22" w:lineRule="atLeast"/>
              <w:contextualSpacing/>
              <w:jc w:val="both"/>
              <w:textAlignment w:val="baseline"/>
              <w:rPr>
                <w:rFonts w:eastAsia="Times New Roman"/>
                <w:color w:val="000000"/>
                <w:szCs w:val="24"/>
                <w:lang w:eastAsia="en-GB"/>
              </w:rPr>
            </w:pPr>
            <w:r w:rsidRPr="008B68B0">
              <w:rPr>
                <w:rFonts w:eastAsia="Times New Roman"/>
                <w:color w:val="000000"/>
                <w:szCs w:val="24"/>
                <w:lang w:eastAsia="en-GB"/>
              </w:rPr>
              <w:t>E25.11.26140-1770_LH-Basebed tiles-</w:t>
            </w:r>
            <w:proofErr w:type="spellStart"/>
            <w:r w:rsidRPr="008B68B0">
              <w:rPr>
                <w:rFonts w:eastAsia="Times New Roman"/>
                <w:color w:val="000000"/>
                <w:szCs w:val="24"/>
                <w:lang w:eastAsia="en-GB"/>
              </w:rPr>
              <w:t>Livra</w:t>
            </w:r>
            <w:proofErr w:type="spellEnd"/>
            <w:r w:rsidRPr="008B68B0">
              <w:rPr>
                <w:rFonts w:eastAsia="Times New Roman"/>
                <w:color w:val="000000"/>
                <w:szCs w:val="24"/>
                <w:lang w:eastAsia="en-GB"/>
              </w:rPr>
              <w:t xml:space="preserve"> UK</w:t>
            </w:r>
          </w:p>
        </w:tc>
      </w:tr>
      <w:tr w:rsidR="006E55B3" w14:paraId="287F4057"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F536E1D" w14:textId="6ADE622F" w:rsidR="006E55B3" w:rsidRDefault="008B68B0">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A17</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EB45DCC" w14:textId="1114273B" w:rsidR="006E55B3" w:rsidRDefault="008B68B0">
            <w:pPr>
              <w:spacing w:line="22" w:lineRule="atLeast"/>
              <w:contextualSpacing/>
              <w:jc w:val="both"/>
              <w:textAlignment w:val="baseline"/>
              <w:rPr>
                <w:rFonts w:eastAsia="Times New Roman"/>
                <w:color w:val="000000"/>
                <w:szCs w:val="24"/>
                <w:lang w:eastAsia="en-GB"/>
              </w:rPr>
            </w:pPr>
            <w:proofErr w:type="spellStart"/>
            <w:r w:rsidRPr="008B68B0">
              <w:rPr>
                <w:rFonts w:eastAsia="Times New Roman"/>
                <w:color w:val="000000"/>
                <w:szCs w:val="24"/>
                <w:lang w:eastAsia="en-GB"/>
              </w:rPr>
              <w:t>Proforma_Invoice</w:t>
            </w:r>
            <w:proofErr w:type="spellEnd"/>
          </w:p>
        </w:tc>
      </w:tr>
      <w:tr w:rsidR="006E55B3" w14:paraId="7F9FBB2A"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4D40C4B" w14:textId="2C12F4F5" w:rsidR="006E55B3" w:rsidRDefault="008B68B0">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A17</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5E8660C" w14:textId="6615D854" w:rsidR="006E55B3" w:rsidRDefault="00225DC5">
            <w:pPr>
              <w:spacing w:line="22" w:lineRule="atLeast"/>
              <w:contextualSpacing/>
              <w:jc w:val="both"/>
              <w:textAlignment w:val="baseline"/>
              <w:rPr>
                <w:rFonts w:eastAsia="Times New Roman"/>
                <w:color w:val="000000"/>
                <w:szCs w:val="24"/>
                <w:lang w:eastAsia="en-GB"/>
              </w:rPr>
            </w:pPr>
            <w:r w:rsidRPr="00225DC5">
              <w:rPr>
                <w:rFonts w:eastAsia="Times New Roman"/>
                <w:color w:val="000000"/>
                <w:szCs w:val="24"/>
                <w:lang w:eastAsia="en-GB"/>
              </w:rPr>
              <w:t>Stone Summary Data Base</w:t>
            </w:r>
          </w:p>
        </w:tc>
      </w:tr>
      <w:tr w:rsidR="006E55B3" w14:paraId="35D89B53"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DDC2E2C" w14:textId="04BC3E0C" w:rsidR="006E55B3" w:rsidRDefault="00225DC5">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A17</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E427D2" w14:textId="09B85619" w:rsidR="006E55B3" w:rsidRDefault="00225DC5">
            <w:pPr>
              <w:spacing w:line="22" w:lineRule="atLeast"/>
              <w:contextualSpacing/>
              <w:jc w:val="both"/>
              <w:textAlignment w:val="baseline"/>
              <w:rPr>
                <w:rFonts w:eastAsia="Times New Roman"/>
                <w:color w:val="000000"/>
                <w:szCs w:val="24"/>
                <w:lang w:eastAsia="en-GB"/>
              </w:rPr>
            </w:pPr>
            <w:r w:rsidRPr="00225DC5">
              <w:rPr>
                <w:rFonts w:eastAsia="Times New Roman"/>
                <w:color w:val="000000"/>
                <w:szCs w:val="24"/>
                <w:lang w:eastAsia="en-GB"/>
              </w:rPr>
              <w:t>Stone Summary</w:t>
            </w:r>
          </w:p>
        </w:tc>
      </w:tr>
      <w:tr w:rsidR="006E55B3" w14:paraId="410B8AB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1CB98B1" w14:textId="0C4EFCCC" w:rsidR="006E55B3" w:rsidRDefault="00764C52">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A18</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AAD9A77" w14:textId="5D321392" w:rsidR="006E55B3" w:rsidRDefault="00764C52">
            <w:pPr>
              <w:spacing w:line="22" w:lineRule="atLeast"/>
              <w:contextualSpacing/>
              <w:jc w:val="both"/>
              <w:textAlignment w:val="baseline"/>
              <w:rPr>
                <w:rFonts w:eastAsia="Times New Roman"/>
                <w:color w:val="000000"/>
                <w:szCs w:val="24"/>
                <w:lang w:eastAsia="en-GB"/>
              </w:rPr>
            </w:pPr>
            <w:r w:rsidRPr="00764C52">
              <w:rPr>
                <w:rFonts w:eastAsia="Times New Roman"/>
                <w:color w:val="000000"/>
                <w:szCs w:val="24"/>
                <w:lang w:eastAsia="en-GB"/>
              </w:rPr>
              <w:t>Acknowledgement</w:t>
            </w:r>
          </w:p>
        </w:tc>
      </w:tr>
      <w:tr w:rsidR="006E55B3" w14:paraId="743E1499"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2D667BF" w14:textId="26802DB3" w:rsidR="006E55B3" w:rsidRDefault="00764C52">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A18</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570A97" w14:textId="225A5503" w:rsidR="006E55B3" w:rsidRDefault="00764C52">
            <w:pPr>
              <w:spacing w:line="22" w:lineRule="atLeast"/>
              <w:contextualSpacing/>
              <w:jc w:val="both"/>
              <w:textAlignment w:val="baseline"/>
              <w:rPr>
                <w:rFonts w:eastAsia="Times New Roman"/>
                <w:color w:val="000000"/>
                <w:szCs w:val="24"/>
                <w:lang w:eastAsia="en-GB"/>
              </w:rPr>
            </w:pPr>
            <w:r w:rsidRPr="00764C52">
              <w:rPr>
                <w:rFonts w:eastAsia="Times New Roman"/>
                <w:color w:val="000000"/>
                <w:szCs w:val="24"/>
                <w:lang w:eastAsia="en-GB"/>
              </w:rPr>
              <w:t>E24.10.24410_Rev-A-</w:t>
            </w:r>
          </w:p>
        </w:tc>
      </w:tr>
      <w:tr w:rsidR="006E55B3" w14:paraId="3C58C4EB"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CA9384E" w14:textId="0680A1EF" w:rsidR="006E55B3" w:rsidRDefault="00A642BE">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A18</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2E1D297" w14:textId="08D2A691" w:rsidR="006E55B3" w:rsidRDefault="00271D84">
            <w:pPr>
              <w:spacing w:line="22" w:lineRule="atLeast"/>
              <w:contextualSpacing/>
              <w:jc w:val="both"/>
              <w:textAlignment w:val="baseline"/>
              <w:rPr>
                <w:rFonts w:eastAsia="Times New Roman"/>
                <w:color w:val="000000"/>
                <w:szCs w:val="24"/>
                <w:lang w:eastAsia="en-GB"/>
              </w:rPr>
            </w:pPr>
            <w:proofErr w:type="spellStart"/>
            <w:r w:rsidRPr="00271D84">
              <w:rPr>
                <w:rFonts w:eastAsia="Times New Roman"/>
                <w:color w:val="000000"/>
                <w:szCs w:val="24"/>
                <w:lang w:eastAsia="en-GB"/>
              </w:rPr>
              <w:t>Proforma_Invoice</w:t>
            </w:r>
            <w:proofErr w:type="spellEnd"/>
            <w:r w:rsidRPr="00271D84">
              <w:rPr>
                <w:rFonts w:eastAsia="Times New Roman"/>
                <w:color w:val="000000"/>
                <w:szCs w:val="24"/>
                <w:lang w:eastAsia="en-GB"/>
              </w:rPr>
              <w:t>_</w:t>
            </w:r>
          </w:p>
        </w:tc>
      </w:tr>
      <w:tr w:rsidR="006E55B3" w14:paraId="5E2F13AF"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48751F3" w14:textId="6DE1207D" w:rsidR="006E55B3" w:rsidRDefault="00271D84">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A18</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65FA44E" w14:textId="0194A957" w:rsidR="006E55B3" w:rsidRDefault="00271D84">
            <w:pPr>
              <w:spacing w:line="22" w:lineRule="atLeast"/>
              <w:contextualSpacing/>
              <w:jc w:val="both"/>
              <w:textAlignment w:val="baseline"/>
              <w:rPr>
                <w:rFonts w:eastAsia="Times New Roman"/>
                <w:color w:val="000000"/>
                <w:szCs w:val="24"/>
                <w:lang w:eastAsia="en-GB"/>
              </w:rPr>
            </w:pPr>
            <w:r w:rsidRPr="00271D84">
              <w:rPr>
                <w:rFonts w:eastAsia="Times New Roman"/>
                <w:color w:val="000000"/>
                <w:szCs w:val="24"/>
                <w:lang w:eastAsia="en-GB"/>
              </w:rPr>
              <w:t>Stone Summary Data Base</w:t>
            </w:r>
          </w:p>
        </w:tc>
      </w:tr>
      <w:tr w:rsidR="006E55B3" w14:paraId="2A071E18"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F130820" w14:textId="64B1AAEC" w:rsidR="006E55B3" w:rsidRDefault="00271D84">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A19</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82B8E84" w14:textId="22304F86" w:rsidR="006E55B3" w:rsidRDefault="0064165E">
            <w:pPr>
              <w:spacing w:line="22" w:lineRule="atLeast"/>
              <w:contextualSpacing/>
              <w:jc w:val="both"/>
              <w:textAlignment w:val="baseline"/>
              <w:rPr>
                <w:rFonts w:eastAsia="Times New Roman"/>
                <w:color w:val="000000"/>
                <w:szCs w:val="24"/>
                <w:lang w:eastAsia="en-GB"/>
              </w:rPr>
            </w:pPr>
            <w:r w:rsidRPr="0064165E">
              <w:rPr>
                <w:rFonts w:eastAsia="Times New Roman"/>
                <w:color w:val="000000"/>
                <w:szCs w:val="24"/>
                <w:lang w:eastAsia="en-GB"/>
              </w:rPr>
              <w:t>Import Figures from HMRC</w:t>
            </w:r>
          </w:p>
        </w:tc>
      </w:tr>
      <w:tr w:rsidR="006E55B3" w14:paraId="60F9752A"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E1A44C6" w14:textId="40B812B9" w:rsidR="006E55B3" w:rsidRDefault="0064165E">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w:t>
            </w:r>
            <w:r w:rsidR="002E3E93">
              <w:rPr>
                <w:rFonts w:eastAsia="Times New Roman"/>
                <w:color w:val="000000"/>
                <w:szCs w:val="24"/>
                <w:lang w:eastAsia="en-GB"/>
              </w:rPr>
              <w:t>20</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0CD59C4" w14:textId="51410A96" w:rsidR="006E55B3" w:rsidRDefault="002E3E93">
            <w:pPr>
              <w:spacing w:line="22" w:lineRule="atLeast"/>
              <w:contextualSpacing/>
              <w:jc w:val="both"/>
              <w:textAlignment w:val="baseline"/>
              <w:rPr>
                <w:rFonts w:eastAsia="Times New Roman"/>
                <w:color w:val="000000"/>
                <w:szCs w:val="24"/>
                <w:lang w:eastAsia="en-GB"/>
              </w:rPr>
            </w:pPr>
            <w:r w:rsidRPr="002E3E93">
              <w:rPr>
                <w:rFonts w:eastAsia="Times New Roman"/>
                <w:color w:val="000000"/>
                <w:szCs w:val="24"/>
                <w:lang w:eastAsia="en-GB"/>
              </w:rPr>
              <w:t>Office of National Stats</w:t>
            </w:r>
          </w:p>
        </w:tc>
      </w:tr>
      <w:tr w:rsidR="006E55B3" w14:paraId="03D662B7"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D10B89B" w14:textId="38DDB7BB" w:rsidR="006E55B3" w:rsidRDefault="002E3E93">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A21</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586EA46" w14:textId="38342744" w:rsidR="006E55B3" w:rsidRDefault="002E3E93">
            <w:pPr>
              <w:spacing w:line="22" w:lineRule="atLeast"/>
              <w:contextualSpacing/>
              <w:jc w:val="both"/>
              <w:textAlignment w:val="baseline"/>
              <w:rPr>
                <w:rFonts w:eastAsia="Times New Roman"/>
                <w:color w:val="000000"/>
                <w:szCs w:val="24"/>
                <w:lang w:eastAsia="en-GB"/>
              </w:rPr>
            </w:pPr>
            <w:r w:rsidRPr="002E3E93">
              <w:rPr>
                <w:rFonts w:eastAsia="Times New Roman"/>
                <w:color w:val="000000"/>
                <w:szCs w:val="24"/>
                <w:lang w:eastAsia="en-GB"/>
              </w:rPr>
              <w:t>Portland Stone Growth vs Portugal Import Growth</w:t>
            </w:r>
          </w:p>
        </w:tc>
      </w:tr>
      <w:tr w:rsidR="006E55B3" w14:paraId="4E895B7F"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295AD71" w14:textId="2ADA33AC" w:rsidR="006E55B3" w:rsidRDefault="002E3E93">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A22</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32BB346" w14:textId="4261F643" w:rsidR="006E55B3" w:rsidRDefault="00AD4A50">
            <w:pPr>
              <w:spacing w:line="22" w:lineRule="atLeast"/>
              <w:contextualSpacing/>
              <w:jc w:val="both"/>
              <w:textAlignment w:val="baseline"/>
              <w:rPr>
                <w:rFonts w:eastAsia="Times New Roman"/>
                <w:color w:val="000000"/>
                <w:szCs w:val="24"/>
                <w:lang w:eastAsia="en-GB"/>
              </w:rPr>
            </w:pPr>
            <w:r w:rsidRPr="00AD4A50">
              <w:rPr>
                <w:rFonts w:eastAsia="Times New Roman"/>
                <w:color w:val="000000"/>
                <w:szCs w:val="24"/>
                <w:lang w:eastAsia="en-GB"/>
              </w:rPr>
              <w:t>Financial Accounts</w:t>
            </w:r>
          </w:p>
        </w:tc>
      </w:tr>
      <w:tr w:rsidR="0064165E" w14:paraId="0E7A6C40"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F05899C" w14:textId="016E466E" w:rsidR="0064165E" w:rsidRDefault="00AD4A50">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A24</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27CF2C7" w14:textId="5FECE8CB" w:rsidR="0064165E" w:rsidRDefault="00AD4A50">
            <w:pPr>
              <w:spacing w:line="22" w:lineRule="atLeast"/>
              <w:contextualSpacing/>
              <w:jc w:val="both"/>
              <w:textAlignment w:val="baseline"/>
              <w:rPr>
                <w:rFonts w:eastAsia="Times New Roman"/>
                <w:color w:val="000000"/>
                <w:szCs w:val="24"/>
                <w:lang w:eastAsia="en-GB"/>
              </w:rPr>
            </w:pPr>
            <w:r w:rsidRPr="00AD4A50">
              <w:rPr>
                <w:rFonts w:eastAsia="Times New Roman"/>
                <w:color w:val="000000"/>
                <w:szCs w:val="24"/>
                <w:lang w:eastAsia="en-GB"/>
              </w:rPr>
              <w:t>Fixed Asset Register 2026-2027</w:t>
            </w:r>
          </w:p>
        </w:tc>
      </w:tr>
      <w:tr w:rsidR="0064165E" w14:paraId="09B21138"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9979053" w14:textId="778C61D9" w:rsidR="0064165E" w:rsidRDefault="00AD4A50">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A25</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68865B2" w14:textId="525A30E7" w:rsidR="0064165E" w:rsidRDefault="00F75F53">
            <w:pPr>
              <w:spacing w:line="22" w:lineRule="atLeast"/>
              <w:contextualSpacing/>
              <w:jc w:val="both"/>
              <w:textAlignment w:val="baseline"/>
              <w:rPr>
                <w:rFonts w:eastAsia="Times New Roman"/>
                <w:color w:val="000000"/>
                <w:szCs w:val="24"/>
                <w:lang w:eastAsia="en-GB"/>
              </w:rPr>
            </w:pPr>
            <w:r w:rsidRPr="00F75F53">
              <w:rPr>
                <w:rFonts w:eastAsia="Times New Roman"/>
                <w:color w:val="000000"/>
                <w:szCs w:val="24"/>
                <w:lang w:eastAsia="en-GB"/>
              </w:rPr>
              <w:t>Email to MP from City of London Corporation</w:t>
            </w:r>
          </w:p>
        </w:tc>
      </w:tr>
      <w:tr w:rsidR="0064165E" w14:paraId="78040181"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F4B43A0" w14:textId="5337C781" w:rsidR="0064165E" w:rsidRDefault="00F75F53">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A26</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56E0007" w14:textId="4E9A9F00" w:rsidR="0064165E" w:rsidRDefault="00F75F53">
            <w:pPr>
              <w:spacing w:line="22" w:lineRule="atLeast"/>
              <w:contextualSpacing/>
              <w:jc w:val="both"/>
              <w:textAlignment w:val="baseline"/>
              <w:rPr>
                <w:rFonts w:eastAsia="Times New Roman"/>
                <w:color w:val="000000"/>
                <w:szCs w:val="24"/>
                <w:lang w:eastAsia="en-GB"/>
              </w:rPr>
            </w:pPr>
            <w:r w:rsidRPr="00F75F53">
              <w:rPr>
                <w:rFonts w:eastAsia="Times New Roman"/>
                <w:color w:val="000000"/>
                <w:szCs w:val="24"/>
                <w:lang w:eastAsia="en-GB"/>
              </w:rPr>
              <w:t>Trial Balances in Excel to calculate 1.1.25-31.12.25</w:t>
            </w:r>
          </w:p>
        </w:tc>
      </w:tr>
      <w:tr w:rsidR="0064165E" w14:paraId="2F5ED1DD"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EECB4EA" w14:textId="734BC51E" w:rsidR="0064165E" w:rsidRDefault="00F75F53">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A28</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9E55E48" w14:textId="7E590058" w:rsidR="0064165E" w:rsidRDefault="00EE2EDE">
            <w:pPr>
              <w:spacing w:line="22" w:lineRule="atLeast"/>
              <w:contextualSpacing/>
              <w:jc w:val="both"/>
              <w:textAlignment w:val="baseline"/>
              <w:rPr>
                <w:rFonts w:eastAsia="Times New Roman"/>
                <w:color w:val="000000"/>
                <w:szCs w:val="24"/>
                <w:lang w:eastAsia="en-GB"/>
              </w:rPr>
            </w:pPr>
            <w:r w:rsidRPr="00EE2EDE">
              <w:rPr>
                <w:rFonts w:eastAsia="Times New Roman"/>
                <w:color w:val="000000"/>
                <w:szCs w:val="24"/>
                <w:lang w:eastAsia="en-GB"/>
              </w:rPr>
              <w:t>List of known projects lost to Portuguese Stone</w:t>
            </w:r>
          </w:p>
        </w:tc>
      </w:tr>
      <w:tr w:rsidR="0064165E" w14:paraId="1C504AE0"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A5DFBA" w14:textId="302F9DCE" w:rsidR="0064165E" w:rsidRDefault="00EE2EDE">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A29</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D84D79B" w14:textId="0B47B691" w:rsidR="0064165E" w:rsidRDefault="00EE2EDE">
            <w:pPr>
              <w:spacing w:line="22" w:lineRule="atLeast"/>
              <w:contextualSpacing/>
              <w:jc w:val="both"/>
              <w:textAlignment w:val="baseline"/>
              <w:rPr>
                <w:rFonts w:eastAsia="Times New Roman"/>
                <w:color w:val="000000"/>
                <w:szCs w:val="24"/>
                <w:lang w:eastAsia="en-GB"/>
              </w:rPr>
            </w:pPr>
            <w:r w:rsidRPr="00EE2EDE">
              <w:rPr>
                <w:rFonts w:eastAsia="Times New Roman"/>
                <w:color w:val="000000"/>
                <w:szCs w:val="24"/>
                <w:lang w:eastAsia="en-GB"/>
              </w:rPr>
              <w:t>Consolidated P&amp;L Jan 26</w:t>
            </w:r>
          </w:p>
        </w:tc>
      </w:tr>
      <w:tr w:rsidR="0064165E" w14:paraId="5F782C41"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F5526B3" w14:textId="3412B19F" w:rsidR="0064165E" w:rsidRDefault="00EE2EDE">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A30</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0BA8B21" w14:textId="0905AFF6" w:rsidR="0064165E" w:rsidRDefault="00733699">
            <w:pPr>
              <w:spacing w:line="22" w:lineRule="atLeast"/>
              <w:contextualSpacing/>
              <w:jc w:val="both"/>
              <w:textAlignment w:val="baseline"/>
              <w:rPr>
                <w:rFonts w:eastAsia="Times New Roman"/>
                <w:color w:val="000000"/>
                <w:szCs w:val="24"/>
                <w:lang w:eastAsia="en-GB"/>
              </w:rPr>
            </w:pPr>
            <w:r w:rsidRPr="00733699">
              <w:rPr>
                <w:rFonts w:eastAsia="Times New Roman"/>
                <w:color w:val="000000"/>
                <w:szCs w:val="24"/>
                <w:lang w:eastAsia="en-GB"/>
              </w:rPr>
              <w:t>Factory P&amp;L Jan 26</w:t>
            </w:r>
          </w:p>
        </w:tc>
      </w:tr>
      <w:tr w:rsidR="0064165E" w14:paraId="09187F04"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046AD74" w14:textId="7D45A277" w:rsidR="0064165E" w:rsidRDefault="00733699">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A31</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2790DF0" w14:textId="2BD662BB" w:rsidR="0064165E" w:rsidRDefault="00733699">
            <w:pPr>
              <w:spacing w:line="22" w:lineRule="atLeast"/>
              <w:contextualSpacing/>
              <w:jc w:val="both"/>
              <w:textAlignment w:val="baseline"/>
              <w:rPr>
                <w:rFonts w:eastAsia="Times New Roman"/>
                <w:color w:val="000000"/>
                <w:szCs w:val="24"/>
                <w:lang w:eastAsia="en-GB"/>
              </w:rPr>
            </w:pPr>
            <w:r w:rsidRPr="00733699">
              <w:rPr>
                <w:rFonts w:eastAsia="Times New Roman"/>
                <w:color w:val="000000"/>
                <w:szCs w:val="24"/>
                <w:lang w:eastAsia="en-GB"/>
              </w:rPr>
              <w:t>Prices compared with inflation</w:t>
            </w:r>
          </w:p>
        </w:tc>
      </w:tr>
      <w:tr w:rsidR="0064165E" w14:paraId="627057E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BCD733B" w14:textId="40E6AB25" w:rsidR="0064165E" w:rsidRDefault="00733699">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A32</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CA4971" w14:textId="78DDD688" w:rsidR="0064165E" w:rsidRDefault="007268F1">
            <w:pPr>
              <w:spacing w:line="22" w:lineRule="atLeast"/>
              <w:contextualSpacing/>
              <w:jc w:val="both"/>
              <w:textAlignment w:val="baseline"/>
              <w:rPr>
                <w:rFonts w:eastAsia="Times New Roman"/>
                <w:color w:val="000000"/>
                <w:szCs w:val="24"/>
                <w:lang w:eastAsia="en-GB"/>
              </w:rPr>
            </w:pPr>
            <w:r w:rsidRPr="007268F1">
              <w:rPr>
                <w:rFonts w:eastAsia="Times New Roman"/>
                <w:color w:val="000000"/>
                <w:szCs w:val="24"/>
                <w:lang w:eastAsia="en-GB"/>
              </w:rPr>
              <w:t>Standard Price List 029</w:t>
            </w:r>
          </w:p>
        </w:tc>
      </w:tr>
      <w:tr w:rsidR="0064165E" w14:paraId="1C16DC3A"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AEA242D" w14:textId="3FB9423D" w:rsidR="0064165E" w:rsidRDefault="007268F1">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A33</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37A763D" w14:textId="0184E201" w:rsidR="0064165E" w:rsidRDefault="007268F1">
            <w:pPr>
              <w:spacing w:line="22" w:lineRule="atLeast"/>
              <w:contextualSpacing/>
              <w:jc w:val="both"/>
              <w:textAlignment w:val="baseline"/>
              <w:rPr>
                <w:rFonts w:eastAsia="Times New Roman"/>
                <w:color w:val="000000"/>
                <w:szCs w:val="24"/>
                <w:lang w:eastAsia="en-GB"/>
              </w:rPr>
            </w:pPr>
            <w:r w:rsidRPr="007268F1">
              <w:rPr>
                <w:rFonts w:eastAsia="Times New Roman"/>
                <w:color w:val="000000"/>
                <w:szCs w:val="24"/>
                <w:lang w:eastAsia="en-GB"/>
              </w:rPr>
              <w:t>Standard Price List 0</w:t>
            </w:r>
            <w:r>
              <w:rPr>
                <w:rFonts w:eastAsia="Times New Roman"/>
                <w:color w:val="000000"/>
                <w:szCs w:val="24"/>
                <w:lang w:eastAsia="en-GB"/>
              </w:rPr>
              <w:t>37</w:t>
            </w:r>
          </w:p>
        </w:tc>
      </w:tr>
      <w:tr w:rsidR="0064165E" w14:paraId="094869BA"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C647836" w14:textId="3B9777FE" w:rsidR="0064165E" w:rsidRDefault="004753DC">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A34</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56470CE" w14:textId="2AB3660D" w:rsidR="0064165E" w:rsidRDefault="004753DC">
            <w:pPr>
              <w:spacing w:line="22" w:lineRule="atLeast"/>
              <w:contextualSpacing/>
              <w:jc w:val="both"/>
              <w:textAlignment w:val="baseline"/>
              <w:rPr>
                <w:rFonts w:eastAsia="Times New Roman"/>
                <w:color w:val="000000"/>
                <w:szCs w:val="24"/>
                <w:lang w:eastAsia="en-GB"/>
              </w:rPr>
            </w:pPr>
            <w:r w:rsidRPr="004753DC">
              <w:rPr>
                <w:rFonts w:eastAsia="Times New Roman"/>
                <w:color w:val="000000"/>
                <w:szCs w:val="24"/>
                <w:lang w:eastAsia="en-GB"/>
              </w:rPr>
              <w:t>Portuguese Price</w:t>
            </w:r>
          </w:p>
        </w:tc>
      </w:tr>
      <w:tr w:rsidR="0064165E" w14:paraId="2721D1D2"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A0CC4B6" w14:textId="79D67D1D" w:rsidR="0064165E" w:rsidRDefault="007D0F8B">
            <w:pPr>
              <w:spacing w:line="22" w:lineRule="atLeast"/>
              <w:contextualSpacing/>
              <w:jc w:val="both"/>
              <w:textAlignment w:val="baseline"/>
              <w:rPr>
                <w:rFonts w:eastAsia="Times New Roman"/>
                <w:color w:val="000000"/>
                <w:szCs w:val="24"/>
                <w:lang w:eastAsia="en-GB"/>
              </w:rPr>
            </w:pPr>
            <w:r>
              <w:rPr>
                <w:rFonts w:eastAsia="Times New Roman"/>
                <w:color w:val="000000"/>
                <w:szCs w:val="24"/>
                <w:lang w:eastAsia="en-GB"/>
              </w:rPr>
              <w:t>A35</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6E3402E" w14:textId="77666B51" w:rsidR="0064165E" w:rsidRDefault="007D0F8B">
            <w:pPr>
              <w:spacing w:line="22" w:lineRule="atLeast"/>
              <w:contextualSpacing/>
              <w:jc w:val="both"/>
              <w:textAlignment w:val="baseline"/>
              <w:rPr>
                <w:rFonts w:eastAsia="Times New Roman"/>
                <w:color w:val="000000"/>
                <w:szCs w:val="24"/>
                <w:lang w:eastAsia="en-GB"/>
              </w:rPr>
            </w:pPr>
            <w:r w:rsidRPr="007D0F8B">
              <w:rPr>
                <w:rFonts w:eastAsia="Times New Roman"/>
                <w:color w:val="000000"/>
                <w:szCs w:val="24"/>
                <w:lang w:eastAsia="en-GB"/>
              </w:rPr>
              <w:t>Equal Opps Policy P39 Rev1 October 2024</w:t>
            </w:r>
          </w:p>
        </w:tc>
      </w:tr>
      <w:tr w:rsidR="0064165E" w14:paraId="61F5534D"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7B261A" w14:textId="77777777" w:rsidR="0064165E" w:rsidRDefault="0064165E">
            <w:pPr>
              <w:spacing w:line="22" w:lineRule="atLeast"/>
              <w:contextualSpacing/>
              <w:jc w:val="both"/>
              <w:textAlignment w:val="baseline"/>
              <w:rPr>
                <w:rFonts w:eastAsia="Times New Roman"/>
                <w:color w:val="000000"/>
                <w:szCs w:val="24"/>
                <w:lang w:eastAsia="en-GB"/>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A7191DB" w14:textId="77777777" w:rsidR="0064165E" w:rsidRDefault="0064165E">
            <w:pPr>
              <w:spacing w:line="22" w:lineRule="atLeast"/>
              <w:contextualSpacing/>
              <w:jc w:val="both"/>
              <w:textAlignment w:val="baseline"/>
              <w:rPr>
                <w:rFonts w:eastAsia="Times New Roman"/>
                <w:color w:val="000000"/>
                <w:szCs w:val="24"/>
                <w:lang w:eastAsia="en-GB"/>
              </w:rPr>
            </w:pPr>
          </w:p>
        </w:tc>
      </w:tr>
      <w:tr w:rsidR="0064165E" w14:paraId="30D457C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B899B86" w14:textId="77777777" w:rsidR="0064165E" w:rsidRDefault="0064165E">
            <w:pPr>
              <w:spacing w:line="22" w:lineRule="atLeast"/>
              <w:contextualSpacing/>
              <w:jc w:val="both"/>
              <w:textAlignment w:val="baseline"/>
              <w:rPr>
                <w:rFonts w:eastAsia="Times New Roman"/>
                <w:color w:val="000000"/>
                <w:szCs w:val="24"/>
                <w:lang w:eastAsia="en-GB"/>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9202266" w14:textId="77777777" w:rsidR="0064165E" w:rsidRDefault="0064165E">
            <w:pPr>
              <w:spacing w:line="22" w:lineRule="atLeast"/>
              <w:contextualSpacing/>
              <w:jc w:val="both"/>
              <w:textAlignment w:val="baseline"/>
              <w:rPr>
                <w:rFonts w:eastAsia="Times New Roman"/>
                <w:color w:val="000000"/>
                <w:szCs w:val="24"/>
                <w:lang w:eastAsia="en-GB"/>
              </w:rPr>
            </w:pPr>
          </w:p>
        </w:tc>
      </w:tr>
      <w:tr w:rsidR="0064165E" w14:paraId="18167FB5"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D394EE1" w14:textId="77777777" w:rsidR="0064165E" w:rsidRDefault="0064165E">
            <w:pPr>
              <w:spacing w:line="22" w:lineRule="atLeast"/>
              <w:contextualSpacing/>
              <w:jc w:val="both"/>
              <w:textAlignment w:val="baseline"/>
              <w:rPr>
                <w:rFonts w:eastAsia="Times New Roman"/>
                <w:color w:val="000000"/>
                <w:szCs w:val="24"/>
                <w:lang w:eastAsia="en-GB"/>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A93EDCB" w14:textId="77777777" w:rsidR="0064165E" w:rsidRDefault="0064165E">
            <w:pPr>
              <w:spacing w:line="22" w:lineRule="atLeast"/>
              <w:contextualSpacing/>
              <w:jc w:val="both"/>
              <w:textAlignment w:val="baseline"/>
              <w:rPr>
                <w:rFonts w:eastAsia="Times New Roman"/>
                <w:color w:val="000000"/>
                <w:szCs w:val="24"/>
                <w:lang w:eastAsia="en-GB"/>
              </w:rPr>
            </w:pPr>
          </w:p>
        </w:tc>
      </w:tr>
      <w:tr w:rsidR="0064165E" w14:paraId="662D280B"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22DF914" w14:textId="77777777" w:rsidR="0064165E" w:rsidRDefault="0064165E">
            <w:pPr>
              <w:spacing w:line="22" w:lineRule="atLeast"/>
              <w:contextualSpacing/>
              <w:jc w:val="both"/>
              <w:textAlignment w:val="baseline"/>
              <w:rPr>
                <w:rFonts w:eastAsia="Times New Roman"/>
                <w:color w:val="000000"/>
                <w:szCs w:val="24"/>
                <w:lang w:eastAsia="en-GB"/>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8B94231" w14:textId="77777777" w:rsidR="0064165E" w:rsidRDefault="0064165E">
            <w:pPr>
              <w:spacing w:line="22" w:lineRule="atLeast"/>
              <w:contextualSpacing/>
              <w:jc w:val="both"/>
              <w:textAlignment w:val="baseline"/>
              <w:rPr>
                <w:rFonts w:eastAsia="Times New Roman"/>
                <w:color w:val="000000"/>
                <w:szCs w:val="24"/>
                <w:lang w:eastAsia="en-GB"/>
              </w:rPr>
            </w:pPr>
          </w:p>
        </w:tc>
      </w:tr>
    </w:tbl>
    <w:p w14:paraId="308E50B6" w14:textId="77777777" w:rsidR="00C73BAB" w:rsidRDefault="00963F16">
      <w:pPr>
        <w:spacing w:line="22" w:lineRule="atLeast"/>
        <w:contextualSpacing/>
        <w:textAlignment w:val="baseline"/>
        <w:rPr>
          <w:rFonts w:eastAsia="Times New Roman"/>
          <w:color w:val="000000"/>
          <w:szCs w:val="24"/>
          <w:lang w:eastAsia="en-GB"/>
        </w:rPr>
      </w:pPr>
      <w:r>
        <w:rPr>
          <w:rFonts w:eastAsia="Times New Roman"/>
          <w:color w:val="000000"/>
          <w:szCs w:val="24"/>
          <w:lang w:eastAsia="en-GB"/>
        </w:rPr>
        <w:t>+Add additional rows as required</w:t>
      </w:r>
    </w:p>
    <w:p w14:paraId="5EBB1355" w14:textId="77777777" w:rsidR="00C73BAB" w:rsidRDefault="00C73BAB">
      <w:pPr>
        <w:spacing w:line="22" w:lineRule="atLeast"/>
        <w:contextualSpacing/>
        <w:rPr>
          <w:szCs w:val="24"/>
        </w:rPr>
      </w:pPr>
    </w:p>
    <w:sectPr w:rsidR="00C73BAB">
      <w:headerReference w:type="default" r:id="rId25"/>
      <w:footerReference w:type="default" r:id="rId26"/>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969F" w14:textId="77777777" w:rsidR="00212BA2" w:rsidRDefault="00212BA2">
      <w:pPr>
        <w:spacing w:line="240" w:lineRule="auto"/>
      </w:pPr>
      <w:r>
        <w:separator/>
      </w:r>
    </w:p>
  </w:endnote>
  <w:endnote w:type="continuationSeparator" w:id="0">
    <w:p w14:paraId="12944660" w14:textId="77777777" w:rsidR="00212BA2" w:rsidRDefault="00212B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F7FA" w14:textId="77777777" w:rsidR="00963F16" w:rsidRDefault="00963F16">
    <w:pPr>
      <w:pStyle w:val="Footer"/>
      <w:jc w:val="cen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DABA" w14:textId="77777777" w:rsidR="00963F16" w:rsidRDefault="00963F16">
    <w:pPr>
      <w:pStyle w:val="Footer"/>
      <w:jc w:val="center"/>
    </w:pPr>
    <w:r>
      <w:fldChar w:fldCharType="begin"/>
    </w:r>
    <w:r>
      <w:instrText xml:space="preserve"> PAGE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0892" w14:textId="77777777" w:rsidR="00963F16" w:rsidRDefault="00963F16">
    <w:pPr>
      <w:pStyle w:val="Foote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4D13D" w14:textId="77777777" w:rsidR="00212BA2" w:rsidRDefault="00212BA2">
      <w:pPr>
        <w:spacing w:line="240" w:lineRule="auto"/>
      </w:pPr>
      <w:r>
        <w:rPr>
          <w:color w:val="000000"/>
        </w:rPr>
        <w:separator/>
      </w:r>
    </w:p>
  </w:footnote>
  <w:footnote w:type="continuationSeparator" w:id="0">
    <w:p w14:paraId="76DA2B62" w14:textId="77777777" w:rsidR="00212BA2" w:rsidRDefault="00212B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119"/>
      <w:gridCol w:w="3005"/>
      <w:gridCol w:w="3941"/>
    </w:tblGrid>
    <w:tr w:rsidR="00D35A6C" w14:paraId="222E4EEA" w14:textId="77777777">
      <w:tc>
        <w:tcPr>
          <w:tcW w:w="311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62F2482" w14:textId="77777777" w:rsidR="00963F16" w:rsidRDefault="00963F16">
          <w:pPr>
            <w:spacing w:before="20" w:after="20" w:line="240" w:lineRule="auto"/>
          </w:pPr>
          <w:r>
            <w:rPr>
              <w:noProof/>
            </w:rPr>
            <w:drawing>
              <wp:inline distT="0" distB="0" distL="0" distR="0" wp14:anchorId="11384BAE" wp14:editId="37BC13ED">
                <wp:extent cx="1421206" cy="802797"/>
                <wp:effectExtent l="0" t="0" r="7544" b="0"/>
                <wp:docPr id="116538189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21206" cy="802797"/>
                        </a:xfrm>
                        <a:prstGeom prst="rect">
                          <a:avLst/>
                        </a:prstGeom>
                        <a:noFill/>
                        <a:ln>
                          <a:noFill/>
                          <a:prstDash/>
                        </a:ln>
                      </pic:spPr>
                    </pic:pic>
                  </a:graphicData>
                </a:graphic>
              </wp:inline>
            </w:drawing>
          </w:r>
        </w:p>
      </w:tc>
      <w:tc>
        <w:tcPr>
          <w:tcW w:w="300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9988B29" w14:textId="43D4A108" w:rsidR="00963F16" w:rsidRDefault="00963F16">
          <w:pPr>
            <w:spacing w:line="240" w:lineRule="auto"/>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C1F6828" w14:textId="77777777" w:rsidR="00963F16" w:rsidRDefault="00963F16">
          <w:pPr>
            <w:pStyle w:val="NoSpacing"/>
            <w:jc w:val="right"/>
            <w:rPr>
              <w:rFonts w:ascii="Arial" w:hAnsi="Arial"/>
              <w:sz w:val="19"/>
              <w:szCs w:val="19"/>
            </w:rPr>
          </w:pPr>
        </w:p>
        <w:p w14:paraId="1BEB8C38" w14:textId="77777777" w:rsidR="00963F16" w:rsidRDefault="00963F16">
          <w:pPr>
            <w:pStyle w:val="NoSpacing"/>
            <w:jc w:val="right"/>
            <w:rPr>
              <w:rFonts w:ascii="Arial" w:hAnsi="Arial"/>
              <w:sz w:val="19"/>
              <w:szCs w:val="19"/>
            </w:rPr>
          </w:pPr>
          <w:r>
            <w:rPr>
              <w:rFonts w:ascii="Arial" w:hAnsi="Arial"/>
              <w:sz w:val="19"/>
              <w:szCs w:val="19"/>
            </w:rPr>
            <w:t>Trade Remedies Authority</w:t>
          </w:r>
        </w:p>
        <w:p w14:paraId="366EF0F9" w14:textId="3D31A6B1" w:rsidR="00963F16" w:rsidRDefault="00543A64">
          <w:pPr>
            <w:tabs>
              <w:tab w:val="left" w:pos="2133"/>
            </w:tabs>
            <w:spacing w:line="276" w:lineRule="auto"/>
            <w:ind w:left="7" w:firstLine="141"/>
          </w:pPr>
          <w:r>
            <w:rPr>
              <w:noProof/>
            </w:rPr>
            <mc:AlternateContent>
              <mc:Choice Requires="wps">
                <w:drawing>
                  <wp:anchor distT="0" distB="0" distL="114300" distR="114300" simplePos="0" relativeHeight="251658240" behindDoc="0" locked="0" layoutInCell="1" allowOverlap="1" wp14:anchorId="1A7F4E3C" wp14:editId="001A619D">
                    <wp:simplePos x="0" y="0"/>
                    <wp:positionH relativeFrom="column">
                      <wp:posOffset>1343025</wp:posOffset>
                    </wp:positionH>
                    <wp:positionV relativeFrom="paragraph">
                      <wp:posOffset>8890</wp:posOffset>
                    </wp:positionV>
                    <wp:extent cx="123825" cy="171450"/>
                    <wp:effectExtent l="0" t="0" r="28575" b="0"/>
                    <wp:wrapNone/>
                    <wp:docPr id="334166593" name="Multiplication Sign 1"/>
                    <wp:cNvGraphicFramePr/>
                    <a:graphic xmlns:a="http://schemas.openxmlformats.org/drawingml/2006/main">
                      <a:graphicData uri="http://schemas.microsoft.com/office/word/2010/wordprocessingShape">
                        <wps:wsp>
                          <wps:cNvSpPr/>
                          <wps:spPr>
                            <a:xfrm>
                              <a:off x="0" y="0"/>
                              <a:ext cx="123825" cy="171450"/>
                            </a:xfrm>
                            <a:prstGeom prst="mathMultiply">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F5022E" id="Multiplication Sign 1" o:spid="_x0000_s1026" style="position:absolute;margin-left:105.75pt;margin-top:.7pt;width:9.75pt;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2382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" path="m17935,49704l41545,32652,61913,60854,82280,32652r23610,17052l79875,85725r26015,36021l82280,138798,61913,110596,41545,138798,17935,121746,43950,85725,17935,49704xe" fillcolor="#e00" strokecolor="#e00" strokeweight="1.5pt">
                    <v:stroke joinstyle="miter"/>
                    <v:path arrowok="t" o:connecttype="custom" o:connectlocs="17935,49704;41545,32652;61913,60854;82280,32652;105890,49704;79875,85725;105890,121746;82280,138798;61913,110596;41545,138798;17935,121746;43950,85725;17935,49704" o:connectangles="0,0,0,0,0,0,0,0,0,0,0,0,0"/>
                  </v:shape>
                </w:pict>
              </mc:Fallback>
            </mc:AlternateContent>
          </w:r>
          <w:r w:rsidR="00963F16">
            <w:rPr>
              <w:rFonts w:ascii="Segoe UI Symbol" w:eastAsia="MS Gothic" w:hAnsi="Segoe UI Symbol" w:cs="Segoe UI Symbol"/>
              <w:b/>
              <w:color w:val="FF0000"/>
              <w:sz w:val="18"/>
            </w:rPr>
            <w:t>☐</w:t>
          </w:r>
          <w:r w:rsidR="00963F16">
            <w:rPr>
              <w:color w:val="FF0000"/>
              <w:sz w:val="18"/>
            </w:rPr>
            <w:t xml:space="preserve"> Confidential</w:t>
          </w:r>
          <w:r w:rsidR="00963F16">
            <w:rPr>
              <w:color w:val="FF0000"/>
              <w:sz w:val="18"/>
            </w:rPr>
            <w:tab/>
          </w:r>
          <w:r w:rsidR="00963F16">
            <w:rPr>
              <w:rFonts w:ascii="Segoe UI Symbol" w:eastAsia="MS Gothic" w:hAnsi="Segoe UI Symbol" w:cs="Segoe UI Symbol"/>
              <w:b/>
              <w:color w:val="FF0000"/>
              <w:sz w:val="18"/>
            </w:rPr>
            <w:t>☐</w:t>
          </w:r>
          <w:r w:rsidR="00963F16">
            <w:rPr>
              <w:color w:val="FF0000"/>
              <w:sz w:val="18"/>
            </w:rPr>
            <w:t xml:space="preserve"> </w:t>
          </w:r>
          <w:proofErr w:type="gramStart"/>
          <w:r w:rsidR="00963F16">
            <w:rPr>
              <w:color w:val="FF0000"/>
              <w:sz w:val="18"/>
            </w:rPr>
            <w:t>Non-confidential</w:t>
          </w:r>
          <w:proofErr w:type="gramEnd"/>
        </w:p>
        <w:p w14:paraId="591F55E0" w14:textId="77777777" w:rsidR="00963F16" w:rsidRDefault="00963F16">
          <w:pPr>
            <w:pStyle w:val="NoSpacing"/>
            <w:ind w:firstLine="148"/>
            <w:rPr>
              <w:rFonts w:ascii="Arial" w:hAnsi="Arial"/>
              <w:color w:val="FF0000"/>
              <w:sz w:val="18"/>
            </w:rPr>
          </w:pPr>
        </w:p>
      </w:tc>
    </w:tr>
  </w:tbl>
  <w:p w14:paraId="659626FF" w14:textId="1ED3C4CD" w:rsidR="00963F16" w:rsidRDefault="00963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119"/>
      <w:gridCol w:w="3005"/>
      <w:gridCol w:w="3941"/>
    </w:tblGrid>
    <w:tr w:rsidR="00D35A6C" w14:paraId="7917C316" w14:textId="77777777">
      <w:tc>
        <w:tcPr>
          <w:tcW w:w="311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4F4508D" w14:textId="77777777" w:rsidR="00963F16" w:rsidRDefault="00963F16">
          <w:pPr>
            <w:spacing w:before="20" w:after="20" w:line="240" w:lineRule="auto"/>
          </w:pPr>
          <w:bookmarkStart w:id="18" w:name="_Hlk43194599"/>
          <w:r>
            <w:rPr>
              <w:noProof/>
            </w:rPr>
            <w:drawing>
              <wp:inline distT="0" distB="0" distL="0" distR="0" wp14:anchorId="45552A0A" wp14:editId="6F3A8B49">
                <wp:extent cx="1421206" cy="802797"/>
                <wp:effectExtent l="0" t="0" r="7544" b="0"/>
                <wp:docPr id="892189345"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21206" cy="802797"/>
                        </a:xfrm>
                        <a:prstGeom prst="rect">
                          <a:avLst/>
                        </a:prstGeom>
                        <a:noFill/>
                        <a:ln>
                          <a:noFill/>
                          <a:prstDash/>
                        </a:ln>
                      </pic:spPr>
                    </pic:pic>
                  </a:graphicData>
                </a:graphic>
              </wp:inline>
            </w:drawing>
          </w:r>
        </w:p>
      </w:tc>
      <w:tc>
        <w:tcPr>
          <w:tcW w:w="300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BC32F2D" w14:textId="77777777" w:rsidR="00963F16" w:rsidRDefault="00963F16">
          <w:pPr>
            <w:spacing w:line="240" w:lineRule="auto"/>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9F5B839" w14:textId="77777777" w:rsidR="00963F16" w:rsidRDefault="00963F16">
          <w:pPr>
            <w:pStyle w:val="NoSpacing"/>
            <w:jc w:val="right"/>
            <w:rPr>
              <w:rFonts w:ascii="Arial" w:hAnsi="Arial"/>
              <w:sz w:val="19"/>
              <w:szCs w:val="19"/>
            </w:rPr>
          </w:pPr>
        </w:p>
        <w:p w14:paraId="12A94B9C" w14:textId="77777777" w:rsidR="00963F16" w:rsidRDefault="00963F16">
          <w:pPr>
            <w:pStyle w:val="NoSpacing"/>
            <w:jc w:val="right"/>
            <w:rPr>
              <w:rFonts w:ascii="Arial" w:hAnsi="Arial"/>
              <w:sz w:val="19"/>
              <w:szCs w:val="19"/>
            </w:rPr>
          </w:pPr>
          <w:bookmarkStart w:id="19" w:name="_Hlk43194575"/>
          <w:r>
            <w:rPr>
              <w:rFonts w:ascii="Arial" w:hAnsi="Arial"/>
              <w:sz w:val="19"/>
              <w:szCs w:val="19"/>
            </w:rPr>
            <w:t>Trade Remedies Authority</w:t>
          </w:r>
        </w:p>
        <w:p w14:paraId="03C65E8A" w14:textId="77777777" w:rsidR="00963F16" w:rsidRDefault="00963F16">
          <w:pPr>
            <w:tabs>
              <w:tab w:val="left" w:pos="2133"/>
            </w:tabs>
            <w:spacing w:line="276" w:lineRule="auto"/>
            <w:ind w:left="7" w:firstLine="141"/>
          </w:pPr>
          <w:r>
            <w:rPr>
              <w:rFonts w:ascii="Segoe UI Symbol" w:eastAsia="MS Gothic" w:hAnsi="Segoe UI Symbol" w:cs="Segoe UI Symbol"/>
              <w:b/>
              <w:color w:val="FF0000"/>
              <w:sz w:val="18"/>
            </w:rPr>
            <w:t>☐</w:t>
          </w:r>
          <w:r>
            <w:rPr>
              <w:color w:val="FF0000"/>
              <w:sz w:val="18"/>
            </w:rPr>
            <w:t xml:space="preserve"> Confidential</w:t>
          </w:r>
          <w:r>
            <w:rPr>
              <w:color w:val="FF0000"/>
              <w:sz w:val="18"/>
            </w:rPr>
            <w:tab/>
          </w:r>
          <w:r>
            <w:rPr>
              <w:rFonts w:ascii="Segoe UI Symbol" w:eastAsia="MS Gothic" w:hAnsi="Segoe UI Symbol" w:cs="Segoe UI Symbol"/>
              <w:b/>
              <w:color w:val="FF0000"/>
              <w:sz w:val="18"/>
            </w:rPr>
            <w:t>☐</w:t>
          </w:r>
          <w:r>
            <w:rPr>
              <w:color w:val="FF0000"/>
              <w:sz w:val="18"/>
            </w:rPr>
            <w:t xml:space="preserve"> </w:t>
          </w:r>
          <w:proofErr w:type="gramStart"/>
          <w:r>
            <w:rPr>
              <w:color w:val="FF0000"/>
              <w:sz w:val="18"/>
            </w:rPr>
            <w:t>Non-confidential</w:t>
          </w:r>
          <w:proofErr w:type="gramEnd"/>
        </w:p>
        <w:bookmarkEnd w:id="19"/>
        <w:p w14:paraId="6C2596D1" w14:textId="77777777" w:rsidR="00963F16" w:rsidRDefault="00963F16">
          <w:pPr>
            <w:pStyle w:val="NoSpacing"/>
            <w:ind w:firstLine="148"/>
            <w:rPr>
              <w:rFonts w:ascii="Arial" w:hAnsi="Arial"/>
              <w:color w:val="FF0000"/>
              <w:sz w:val="18"/>
            </w:rPr>
          </w:pPr>
        </w:p>
      </w:tc>
    </w:tr>
    <w:bookmarkEnd w:id="18"/>
  </w:tbl>
  <w:p w14:paraId="1FA42A3D" w14:textId="77777777" w:rsidR="00963F16" w:rsidRDefault="00963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119"/>
      <w:gridCol w:w="3005"/>
      <w:gridCol w:w="3941"/>
    </w:tblGrid>
    <w:tr w:rsidR="00D35A6C" w14:paraId="23F03469" w14:textId="77777777">
      <w:tc>
        <w:tcPr>
          <w:tcW w:w="311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198D69" w14:textId="77777777" w:rsidR="00963F16" w:rsidRDefault="00963F16">
          <w:pPr>
            <w:spacing w:before="20" w:after="20" w:line="240" w:lineRule="auto"/>
          </w:pPr>
          <w:r>
            <w:rPr>
              <w:noProof/>
            </w:rPr>
            <w:drawing>
              <wp:inline distT="0" distB="0" distL="0" distR="0" wp14:anchorId="33FE5E90" wp14:editId="407E9BA5">
                <wp:extent cx="1421206" cy="802797"/>
                <wp:effectExtent l="0" t="0" r="7544" b="0"/>
                <wp:docPr id="149599850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21206" cy="802797"/>
                        </a:xfrm>
                        <a:prstGeom prst="rect">
                          <a:avLst/>
                        </a:prstGeom>
                        <a:noFill/>
                        <a:ln>
                          <a:noFill/>
                          <a:prstDash/>
                        </a:ln>
                      </pic:spPr>
                    </pic:pic>
                  </a:graphicData>
                </a:graphic>
              </wp:inline>
            </w:drawing>
          </w:r>
        </w:p>
        <w:p w14:paraId="6C52AADE" w14:textId="77777777" w:rsidR="00963F16" w:rsidRDefault="00963F16">
          <w:pPr>
            <w:spacing w:before="20" w:after="20" w:line="240" w:lineRule="auto"/>
          </w:pPr>
        </w:p>
      </w:tc>
      <w:tc>
        <w:tcPr>
          <w:tcW w:w="300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A71E98E" w14:textId="77777777" w:rsidR="00963F16" w:rsidRDefault="00963F16">
          <w:pPr>
            <w:spacing w:line="240" w:lineRule="auto"/>
            <w:jc w:val="center"/>
          </w:pPr>
          <w:r>
            <w:rPr>
              <w:b/>
              <w:color w:val="FF0000"/>
              <w:sz w:val="28"/>
              <w:szCs w:val="28"/>
            </w:rPr>
            <w:t>OFFICIAL</w:t>
          </w: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F19BD6F" w14:textId="77777777" w:rsidR="00963F16" w:rsidRDefault="00963F16">
          <w:pPr>
            <w:pStyle w:val="NoSpacing"/>
            <w:jc w:val="right"/>
            <w:rPr>
              <w:rFonts w:ascii="Arial" w:hAnsi="Arial"/>
              <w:sz w:val="19"/>
              <w:szCs w:val="19"/>
            </w:rPr>
          </w:pPr>
        </w:p>
        <w:p w14:paraId="598524CA" w14:textId="77777777" w:rsidR="00963F16" w:rsidRDefault="00963F16">
          <w:pPr>
            <w:pStyle w:val="NoSpacing"/>
            <w:jc w:val="right"/>
            <w:rPr>
              <w:rFonts w:ascii="Arial" w:hAnsi="Arial"/>
              <w:sz w:val="19"/>
              <w:szCs w:val="19"/>
            </w:rPr>
          </w:pPr>
          <w:r>
            <w:rPr>
              <w:rFonts w:ascii="Arial" w:hAnsi="Arial"/>
              <w:sz w:val="19"/>
              <w:szCs w:val="19"/>
            </w:rPr>
            <w:t>Trade Remedies Authority</w:t>
          </w:r>
        </w:p>
        <w:p w14:paraId="63E12E93" w14:textId="77777777" w:rsidR="00963F16" w:rsidRDefault="00963F16">
          <w:pPr>
            <w:tabs>
              <w:tab w:val="left" w:pos="2133"/>
            </w:tabs>
            <w:spacing w:line="276" w:lineRule="auto"/>
            <w:ind w:left="7" w:firstLine="141"/>
          </w:pPr>
          <w:r>
            <w:rPr>
              <w:rFonts w:ascii="Segoe UI Symbol" w:eastAsia="MS Gothic" w:hAnsi="Segoe UI Symbol" w:cs="Segoe UI Symbol"/>
              <w:b/>
              <w:color w:val="FF0000"/>
              <w:sz w:val="18"/>
            </w:rPr>
            <w:t>☐</w:t>
          </w:r>
          <w:r>
            <w:rPr>
              <w:color w:val="FF0000"/>
              <w:sz w:val="18"/>
            </w:rPr>
            <w:t xml:space="preserve"> Confidential</w:t>
          </w:r>
          <w:r>
            <w:rPr>
              <w:color w:val="FF0000"/>
              <w:sz w:val="18"/>
            </w:rPr>
            <w:tab/>
          </w:r>
          <w:r>
            <w:rPr>
              <w:rFonts w:ascii="Segoe UI Symbol" w:eastAsia="MS Gothic" w:hAnsi="Segoe UI Symbol" w:cs="Segoe UI Symbol"/>
              <w:b/>
              <w:color w:val="FF0000"/>
              <w:sz w:val="18"/>
            </w:rPr>
            <w:t>☐</w:t>
          </w:r>
          <w:r>
            <w:rPr>
              <w:color w:val="FF0000"/>
              <w:sz w:val="18"/>
            </w:rPr>
            <w:t xml:space="preserve"> </w:t>
          </w:r>
          <w:proofErr w:type="gramStart"/>
          <w:r>
            <w:rPr>
              <w:color w:val="FF0000"/>
              <w:sz w:val="18"/>
            </w:rPr>
            <w:t>Non-confidential</w:t>
          </w:r>
          <w:proofErr w:type="gramEnd"/>
        </w:p>
        <w:p w14:paraId="50C4AB65" w14:textId="77777777" w:rsidR="00963F16" w:rsidRDefault="00963F16">
          <w:pPr>
            <w:pStyle w:val="NoSpacing"/>
            <w:ind w:firstLine="148"/>
            <w:rPr>
              <w:rFonts w:ascii="Arial" w:hAnsi="Arial"/>
              <w:color w:val="FF0000"/>
              <w:sz w:val="18"/>
            </w:rPr>
          </w:pPr>
        </w:p>
      </w:tc>
    </w:tr>
  </w:tbl>
  <w:p w14:paraId="51175724" w14:textId="77777777" w:rsidR="00963F16" w:rsidRDefault="00963F16">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813"/>
    <w:multiLevelType w:val="multilevel"/>
    <w:tmpl w:val="6FC69880"/>
    <w:lvl w:ilvl="0">
      <w:start w:val="1"/>
      <w:numFmt w:val="decimal"/>
      <w:lvlText w:val="%1."/>
      <w:lvlJc w:val="left"/>
      <w:pPr>
        <w:ind w:left="360" w:hanging="360"/>
      </w:pPr>
      <w:rPr>
        <w:rFonts w:ascii="Arial" w:hAnsi="Arial" w:cs="Arial"/>
        <w:b w:val="0"/>
        <w:sz w:val="24"/>
        <w:szCs w:val="24"/>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 w15:restartNumberingAfterBreak="0">
    <w:nsid w:val="06EC4EBC"/>
    <w:multiLevelType w:val="multilevel"/>
    <w:tmpl w:val="AD425EFC"/>
    <w:lvl w:ilvl="0">
      <w:start w:val="1"/>
      <w:numFmt w:val="decimal"/>
      <w:lvlText w:val="%1."/>
      <w:lvlJc w:val="left"/>
      <w:pPr>
        <w:ind w:left="360" w:hanging="360"/>
      </w:pPr>
      <w:rPr>
        <w:rFonts w:ascii="Arial" w:hAnsi="Arial" w:cs="Arial"/>
        <w:b w:val="0"/>
        <w:sz w:val="24"/>
        <w:szCs w:val="24"/>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2" w15:restartNumberingAfterBreak="0">
    <w:nsid w:val="0B990BD1"/>
    <w:multiLevelType w:val="multilevel"/>
    <w:tmpl w:val="ED9040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BDA651E"/>
    <w:multiLevelType w:val="multilevel"/>
    <w:tmpl w:val="105C0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112FF"/>
    <w:multiLevelType w:val="multilevel"/>
    <w:tmpl w:val="DD7A209C"/>
    <w:lvl w:ilvl="0">
      <w:start w:val="1"/>
      <w:numFmt w:val="decimal"/>
      <w:lvlText w:val="%1."/>
      <w:lvlJc w:val="left"/>
      <w:pPr>
        <w:ind w:left="720" w:hanging="360"/>
      </w:pPr>
    </w:lvl>
    <w:lvl w:ilvl="1">
      <w:numFmt w:val="bullet"/>
      <w:lvlText w:val=""/>
      <w:lvlJc w:val="left"/>
      <w:pPr>
        <w:ind w:left="72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0CAD78B4"/>
    <w:multiLevelType w:val="multilevel"/>
    <w:tmpl w:val="B95A54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CDB62F1"/>
    <w:multiLevelType w:val="hybridMultilevel"/>
    <w:tmpl w:val="F8242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907DBD"/>
    <w:multiLevelType w:val="multilevel"/>
    <w:tmpl w:val="2C94AB1E"/>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8" w15:restartNumberingAfterBreak="0">
    <w:nsid w:val="0E4467C0"/>
    <w:multiLevelType w:val="multilevel"/>
    <w:tmpl w:val="0FD6D804"/>
    <w:styleLink w:val="LFO9"/>
    <w:lvl w:ilvl="0">
      <w:start w:val="1"/>
      <w:numFmt w:val="decimal"/>
      <w:pStyle w:val="Style1"/>
      <w:lvlText w:val="%1."/>
      <w:lvlJc w:val="left"/>
      <w:pPr>
        <w:ind w:left="644" w:hanging="360"/>
      </w:pPr>
    </w:lvl>
    <w:lvl w:ilvl="1">
      <w:start w:val="1"/>
      <w:numFmt w:val="lowerLetter"/>
      <w:lvlText w:val="."/>
      <w:lvlJc w:val="left"/>
      <w:pPr>
        <w:ind w:left="2138" w:hanging="360"/>
      </w:pPr>
    </w:lvl>
    <w:lvl w:ilvl="2">
      <w:start w:val="1"/>
      <w:numFmt w:val="lowerRoman"/>
      <w:lvlText w:val="."/>
      <w:lvlJc w:val="right"/>
      <w:pPr>
        <w:ind w:left="2858" w:hanging="180"/>
      </w:pPr>
    </w:lvl>
    <w:lvl w:ilvl="3">
      <w:start w:val="1"/>
      <w:numFmt w:val="decimal"/>
      <w:lvlText w:val="."/>
      <w:lvlJc w:val="left"/>
      <w:pPr>
        <w:ind w:left="3578" w:hanging="360"/>
      </w:pPr>
    </w:lvl>
    <w:lvl w:ilvl="4">
      <w:start w:val="1"/>
      <w:numFmt w:val="lowerLetter"/>
      <w:lvlText w:val="."/>
      <w:lvlJc w:val="left"/>
      <w:pPr>
        <w:ind w:left="4298" w:hanging="360"/>
      </w:pPr>
    </w:lvl>
    <w:lvl w:ilvl="5">
      <w:start w:val="1"/>
      <w:numFmt w:val="lowerRoman"/>
      <w:lvlText w:val="."/>
      <w:lvlJc w:val="right"/>
      <w:pPr>
        <w:ind w:left="5018" w:hanging="180"/>
      </w:pPr>
    </w:lvl>
    <w:lvl w:ilvl="6">
      <w:start w:val="1"/>
      <w:numFmt w:val="decimal"/>
      <w:lvlText w:val="."/>
      <w:lvlJc w:val="left"/>
      <w:pPr>
        <w:ind w:left="5738" w:hanging="360"/>
      </w:pPr>
    </w:lvl>
    <w:lvl w:ilvl="7">
      <w:start w:val="1"/>
      <w:numFmt w:val="lowerLetter"/>
      <w:lvlText w:val="."/>
      <w:lvlJc w:val="left"/>
      <w:pPr>
        <w:ind w:left="6458" w:hanging="360"/>
      </w:pPr>
    </w:lvl>
    <w:lvl w:ilvl="8">
      <w:start w:val="1"/>
      <w:numFmt w:val="lowerRoman"/>
      <w:lvlText w:val="."/>
      <w:lvlJc w:val="right"/>
      <w:pPr>
        <w:ind w:left="7178" w:hanging="180"/>
      </w:pPr>
    </w:lvl>
  </w:abstractNum>
  <w:abstractNum w:abstractNumId="9" w15:restartNumberingAfterBreak="0">
    <w:nsid w:val="119C2E66"/>
    <w:multiLevelType w:val="multilevel"/>
    <w:tmpl w:val="5E58B5CA"/>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0" w15:restartNumberingAfterBreak="0">
    <w:nsid w:val="165C0947"/>
    <w:multiLevelType w:val="multilevel"/>
    <w:tmpl w:val="44FCECA8"/>
    <w:lvl w:ilvl="0">
      <w:start w:val="1"/>
      <w:numFmt w:val="decimal"/>
      <w:lvlText w:val="%1."/>
      <w:lvlJc w:val="left"/>
      <w:pPr>
        <w:ind w:left="501"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9550DE5"/>
    <w:multiLevelType w:val="multilevel"/>
    <w:tmpl w:val="85C084DC"/>
    <w:lvl w:ilvl="0">
      <w:start w:val="2"/>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16303"/>
    <w:multiLevelType w:val="multilevel"/>
    <w:tmpl w:val="5CEC4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E3EC9"/>
    <w:multiLevelType w:val="multilevel"/>
    <w:tmpl w:val="BCC6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3245D"/>
    <w:multiLevelType w:val="multilevel"/>
    <w:tmpl w:val="8E503B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0A22992"/>
    <w:multiLevelType w:val="multilevel"/>
    <w:tmpl w:val="24AC56C2"/>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229902C5"/>
    <w:multiLevelType w:val="multilevel"/>
    <w:tmpl w:val="CE701A66"/>
    <w:lvl w:ilvl="0">
      <w:start w:val="1"/>
      <w:numFmt w:val="decimal"/>
      <w:lvlText w:val="%1."/>
      <w:lvlJc w:val="left"/>
      <w:pPr>
        <w:ind w:left="360" w:hanging="360"/>
      </w:pPr>
      <w:rPr>
        <w:rFonts w:ascii="Arial" w:hAnsi="Arial" w:cs="Arial"/>
        <w:sz w:val="24"/>
        <w:szCs w:val="24"/>
      </w:rPr>
    </w:lvl>
    <w:lvl w:ilvl="1">
      <w:numFmt w:val="bullet"/>
      <w:lvlText w:val=""/>
      <w:lvlJc w:val="left"/>
      <w:pPr>
        <w:ind w:left="1080" w:hanging="360"/>
      </w:pPr>
      <w:rPr>
        <w:rFonts w:ascii="Symbol" w:hAnsi="Symbol"/>
      </w:r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7" w15:restartNumberingAfterBreak="0">
    <w:nsid w:val="24003C92"/>
    <w:multiLevelType w:val="multilevel"/>
    <w:tmpl w:val="BC1291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6F961E3"/>
    <w:multiLevelType w:val="multilevel"/>
    <w:tmpl w:val="3428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5B3699"/>
    <w:multiLevelType w:val="multilevel"/>
    <w:tmpl w:val="A0209E6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2E9C477D"/>
    <w:multiLevelType w:val="multilevel"/>
    <w:tmpl w:val="BA5A95C0"/>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2FE23699"/>
    <w:multiLevelType w:val="multilevel"/>
    <w:tmpl w:val="7690F68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2" w15:restartNumberingAfterBreak="0">
    <w:nsid w:val="301374D8"/>
    <w:multiLevelType w:val="multilevel"/>
    <w:tmpl w:val="935E29EE"/>
    <w:lvl w:ilvl="0">
      <w:start w:val="2"/>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31B80E86"/>
    <w:multiLevelType w:val="multilevel"/>
    <w:tmpl w:val="D3002062"/>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24" w15:restartNumberingAfterBreak="0">
    <w:nsid w:val="31F666AA"/>
    <w:multiLevelType w:val="multilevel"/>
    <w:tmpl w:val="BFDE2DA8"/>
    <w:lvl w:ilvl="0">
      <w:start w:val="1"/>
      <w:numFmt w:val="decimal"/>
      <w:lvlText w:val="%1."/>
      <w:lvlJc w:val="left"/>
      <w:pPr>
        <w:ind w:left="643" w:hanging="360"/>
      </w:pPr>
      <w:rPr>
        <w:rFonts w:ascii="Arial" w:hAnsi="Arial" w:cs="Arial"/>
        <w:sz w:val="24"/>
        <w:szCs w:val="24"/>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360" w:hanging="360"/>
      </w:pPr>
      <w:rPr>
        <w:rFonts w:ascii="Arial" w:hAnsi="Arial" w:cs="Arial"/>
        <w:sz w:val="24"/>
        <w:szCs w:val="24"/>
      </w:r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32B92071"/>
    <w:multiLevelType w:val="multilevel"/>
    <w:tmpl w:val="9EB0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4117FF"/>
    <w:multiLevelType w:val="multilevel"/>
    <w:tmpl w:val="A89034AC"/>
    <w:lvl w:ilvl="0">
      <w:start w:val="1"/>
      <w:numFmt w:val="decimal"/>
      <w:lvlText w:val="%1."/>
      <w:lvlJc w:val="left"/>
      <w:pPr>
        <w:ind w:left="360" w:hanging="360"/>
      </w:pPr>
      <w:rPr>
        <w:rFonts w:ascii="Arial" w:hAnsi="Arial" w:cs="Arial"/>
        <w:sz w:val="24"/>
        <w:szCs w:val="24"/>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27" w15:restartNumberingAfterBreak="0">
    <w:nsid w:val="3A7C7412"/>
    <w:multiLevelType w:val="multilevel"/>
    <w:tmpl w:val="2B74507A"/>
    <w:styleLink w:val="LFO10"/>
    <w:lvl w:ilvl="0">
      <w:start w:val="1"/>
      <w:numFmt w:val="decimal"/>
      <w:pStyle w:val="Format"/>
      <w:lvlText w:val="%1."/>
      <w:lvlJc w:val="left"/>
      <w:pPr>
        <w:ind w:left="5595" w:hanging="360"/>
      </w:pPr>
      <w:rPr>
        <w:color w:val="auto"/>
      </w:rPr>
    </w:lvl>
    <w:lvl w:ilvl="1">
      <w:numFmt w:val="bullet"/>
      <w:lvlText w:val="–"/>
      <w:lvlJc w:val="left"/>
      <w:pPr>
        <w:ind w:left="6315" w:hanging="360"/>
      </w:pPr>
      <w:rPr>
        <w:rFonts w:ascii="Arial" w:eastAsia="Calibri" w:hAnsi="Arial" w:cs="Arial"/>
      </w:rPr>
    </w:lvl>
    <w:lvl w:ilvl="2">
      <w:start w:val="1"/>
      <w:numFmt w:val="lowerRoman"/>
      <w:lvlText w:val="()"/>
      <w:lvlJc w:val="left"/>
      <w:pPr>
        <w:ind w:left="7575" w:hanging="720"/>
      </w:pPr>
    </w:lvl>
    <w:lvl w:ilvl="3">
      <w:start w:val="1"/>
      <w:numFmt w:val="decimal"/>
      <w:lvlText w:val="."/>
      <w:lvlJc w:val="left"/>
      <w:pPr>
        <w:ind w:left="7755" w:hanging="360"/>
      </w:pPr>
    </w:lvl>
    <w:lvl w:ilvl="4">
      <w:start w:val="1"/>
      <w:numFmt w:val="lowerLetter"/>
      <w:lvlText w:val="."/>
      <w:lvlJc w:val="left"/>
      <w:pPr>
        <w:ind w:left="8475" w:hanging="360"/>
      </w:pPr>
    </w:lvl>
    <w:lvl w:ilvl="5">
      <w:start w:val="1"/>
      <w:numFmt w:val="lowerRoman"/>
      <w:lvlText w:val="."/>
      <w:lvlJc w:val="right"/>
      <w:pPr>
        <w:ind w:left="9195" w:hanging="180"/>
      </w:pPr>
    </w:lvl>
    <w:lvl w:ilvl="6">
      <w:start w:val="1"/>
      <w:numFmt w:val="decimal"/>
      <w:lvlText w:val="."/>
      <w:lvlJc w:val="left"/>
      <w:pPr>
        <w:ind w:left="9915" w:hanging="360"/>
      </w:pPr>
    </w:lvl>
    <w:lvl w:ilvl="7">
      <w:start w:val="1"/>
      <w:numFmt w:val="lowerLetter"/>
      <w:lvlText w:val="."/>
      <w:lvlJc w:val="left"/>
      <w:pPr>
        <w:ind w:left="10635" w:hanging="360"/>
      </w:pPr>
    </w:lvl>
    <w:lvl w:ilvl="8">
      <w:start w:val="1"/>
      <w:numFmt w:val="lowerRoman"/>
      <w:lvlText w:val="."/>
      <w:lvlJc w:val="right"/>
      <w:pPr>
        <w:ind w:left="11355" w:hanging="180"/>
      </w:pPr>
    </w:lvl>
  </w:abstractNum>
  <w:abstractNum w:abstractNumId="28" w15:restartNumberingAfterBreak="0">
    <w:nsid w:val="3B1B4672"/>
    <w:multiLevelType w:val="multilevel"/>
    <w:tmpl w:val="7B9C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592DBB"/>
    <w:multiLevelType w:val="hybridMultilevel"/>
    <w:tmpl w:val="EFA2E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34220A"/>
    <w:multiLevelType w:val="multilevel"/>
    <w:tmpl w:val="103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124F56"/>
    <w:multiLevelType w:val="multilevel"/>
    <w:tmpl w:val="AF1EA8AE"/>
    <w:lvl w:ilvl="0">
      <w:start w:val="1"/>
      <w:numFmt w:val="upperLetter"/>
      <w:lvlText w:val="%1."/>
      <w:lvlJc w:val="left"/>
      <w:pPr>
        <w:ind w:left="720" w:hanging="360"/>
      </w:pPr>
      <w:rPr>
        <w:b/>
        <w:bCs/>
        <w:i/>
        <w:iC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3F19599F"/>
    <w:multiLevelType w:val="multilevel"/>
    <w:tmpl w:val="EA8C85B6"/>
    <w:lvl w:ilvl="0">
      <w:start w:val="1"/>
      <w:numFmt w:val="decimal"/>
      <w:lvlText w:val="%1."/>
      <w:lvlJc w:val="left"/>
      <w:pPr>
        <w:ind w:left="360" w:hanging="360"/>
      </w:pPr>
      <w:rPr>
        <w:rFonts w:ascii="Arial" w:hAnsi="Arial" w:cs="Arial"/>
        <w:sz w:val="24"/>
        <w:szCs w:val="24"/>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33" w15:restartNumberingAfterBreak="0">
    <w:nsid w:val="43943488"/>
    <w:multiLevelType w:val="multilevel"/>
    <w:tmpl w:val="157C8978"/>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4" w15:restartNumberingAfterBreak="0">
    <w:nsid w:val="44F65A29"/>
    <w:multiLevelType w:val="multilevel"/>
    <w:tmpl w:val="1AB855B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4D0E4AFE"/>
    <w:multiLevelType w:val="multilevel"/>
    <w:tmpl w:val="842048C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6" w15:restartNumberingAfterBreak="0">
    <w:nsid w:val="4E584B17"/>
    <w:multiLevelType w:val="multilevel"/>
    <w:tmpl w:val="E82A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BD39BB"/>
    <w:multiLevelType w:val="multilevel"/>
    <w:tmpl w:val="12887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825E9E"/>
    <w:multiLevelType w:val="multilevel"/>
    <w:tmpl w:val="1C4A8E92"/>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39" w15:restartNumberingAfterBreak="0">
    <w:nsid w:val="513059DE"/>
    <w:multiLevelType w:val="multilevel"/>
    <w:tmpl w:val="A340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EC1B72"/>
    <w:multiLevelType w:val="multilevel"/>
    <w:tmpl w:val="1640DE9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1" w15:restartNumberingAfterBreak="0">
    <w:nsid w:val="54ED5EE1"/>
    <w:multiLevelType w:val="multilevel"/>
    <w:tmpl w:val="5620A20A"/>
    <w:lvl w:ilvl="0">
      <w:start w:val="1"/>
      <w:numFmt w:val="decimal"/>
      <w:lvlText w:val="%1."/>
      <w:lvlJc w:val="left"/>
      <w:pPr>
        <w:ind w:left="360" w:hanging="360"/>
      </w:pPr>
      <w:rPr>
        <w:rFonts w:ascii="Arial" w:hAnsi="Arial" w:cs="Arial"/>
      </w:rPr>
    </w:lvl>
    <w:lvl w:ilvl="1">
      <w:numFmt w:val="bullet"/>
      <w:lvlText w:val=""/>
      <w:lvlJc w:val="left"/>
      <w:pPr>
        <w:ind w:left="644" w:hanging="360"/>
      </w:pPr>
      <w:rPr>
        <w:rFonts w:ascii="Symbol" w:hAnsi="Symbol"/>
      </w:r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42" w15:restartNumberingAfterBreak="0">
    <w:nsid w:val="561813FE"/>
    <w:multiLevelType w:val="multilevel"/>
    <w:tmpl w:val="4B7E9D60"/>
    <w:lvl w:ilvl="0">
      <w:start w:val="2"/>
      <w:numFmt w:val="decimal"/>
      <w:lvlText w:val="%1."/>
      <w:lvlJc w:val="left"/>
      <w:pPr>
        <w:ind w:left="501"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3" w15:restartNumberingAfterBreak="0">
    <w:nsid w:val="5B2150C5"/>
    <w:multiLevelType w:val="multilevel"/>
    <w:tmpl w:val="AD08943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4" w15:restartNumberingAfterBreak="0">
    <w:nsid w:val="5D054735"/>
    <w:multiLevelType w:val="multilevel"/>
    <w:tmpl w:val="2050F7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64DF7B7C"/>
    <w:multiLevelType w:val="multilevel"/>
    <w:tmpl w:val="0DA002F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6" w15:restartNumberingAfterBreak="0">
    <w:nsid w:val="6566553F"/>
    <w:multiLevelType w:val="multilevel"/>
    <w:tmpl w:val="1C40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994B3E"/>
    <w:multiLevelType w:val="multilevel"/>
    <w:tmpl w:val="BCCC6ED6"/>
    <w:lvl w:ilvl="0">
      <w:start w:val="1"/>
      <w:numFmt w:val="decimal"/>
      <w:lvlText w:val="%1."/>
      <w:lvlJc w:val="left"/>
      <w:pPr>
        <w:ind w:left="360" w:hanging="360"/>
      </w:pPr>
      <w:rPr>
        <w:rFonts w:ascii="Arial" w:hAnsi="Arial" w:cs="Arial"/>
        <w:sz w:val="24"/>
        <w:szCs w:val="24"/>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48" w15:restartNumberingAfterBreak="0">
    <w:nsid w:val="6A1B5312"/>
    <w:multiLevelType w:val="multilevel"/>
    <w:tmpl w:val="49189502"/>
    <w:lvl w:ilvl="0">
      <w:numFmt w:val="bullet"/>
      <w:lvlText w:val=""/>
      <w:lvlJc w:val="left"/>
      <w:pPr>
        <w:ind w:left="5400" w:hanging="360"/>
      </w:pPr>
      <w:rPr>
        <w:rFonts w:ascii="Symbol" w:hAnsi="Symbol"/>
      </w:rPr>
    </w:lvl>
    <w:lvl w:ilvl="1">
      <w:numFmt w:val="bullet"/>
      <w:lvlText w:val="o"/>
      <w:lvlJc w:val="left"/>
      <w:pPr>
        <w:ind w:left="6120" w:hanging="360"/>
      </w:pPr>
      <w:rPr>
        <w:rFonts w:ascii="Courier New" w:hAnsi="Courier New" w:cs="Courier New"/>
      </w:rPr>
    </w:lvl>
    <w:lvl w:ilvl="2">
      <w:numFmt w:val="bullet"/>
      <w:lvlText w:val=""/>
      <w:lvlJc w:val="left"/>
      <w:pPr>
        <w:ind w:left="6840" w:hanging="360"/>
      </w:pPr>
      <w:rPr>
        <w:rFonts w:ascii="Wingdings" w:hAnsi="Wingdings"/>
      </w:rPr>
    </w:lvl>
    <w:lvl w:ilvl="3">
      <w:numFmt w:val="bullet"/>
      <w:lvlText w:val=""/>
      <w:lvlJc w:val="left"/>
      <w:pPr>
        <w:ind w:left="7560" w:hanging="360"/>
      </w:pPr>
      <w:rPr>
        <w:rFonts w:ascii="Symbol" w:hAnsi="Symbol"/>
      </w:rPr>
    </w:lvl>
    <w:lvl w:ilvl="4">
      <w:numFmt w:val="bullet"/>
      <w:lvlText w:val="o"/>
      <w:lvlJc w:val="left"/>
      <w:pPr>
        <w:ind w:left="8280" w:hanging="360"/>
      </w:pPr>
      <w:rPr>
        <w:rFonts w:ascii="Courier New" w:hAnsi="Courier New" w:cs="Courier New"/>
      </w:rPr>
    </w:lvl>
    <w:lvl w:ilvl="5">
      <w:numFmt w:val="bullet"/>
      <w:lvlText w:val=""/>
      <w:lvlJc w:val="left"/>
      <w:pPr>
        <w:ind w:left="9000" w:hanging="360"/>
      </w:pPr>
      <w:rPr>
        <w:rFonts w:ascii="Wingdings" w:hAnsi="Wingdings"/>
      </w:rPr>
    </w:lvl>
    <w:lvl w:ilvl="6">
      <w:numFmt w:val="bullet"/>
      <w:lvlText w:val=""/>
      <w:lvlJc w:val="left"/>
      <w:pPr>
        <w:ind w:left="9720" w:hanging="360"/>
      </w:pPr>
      <w:rPr>
        <w:rFonts w:ascii="Symbol" w:hAnsi="Symbol"/>
      </w:rPr>
    </w:lvl>
    <w:lvl w:ilvl="7">
      <w:numFmt w:val="bullet"/>
      <w:lvlText w:val="o"/>
      <w:lvlJc w:val="left"/>
      <w:pPr>
        <w:ind w:left="10440" w:hanging="360"/>
      </w:pPr>
      <w:rPr>
        <w:rFonts w:ascii="Courier New" w:hAnsi="Courier New" w:cs="Courier New"/>
      </w:rPr>
    </w:lvl>
    <w:lvl w:ilvl="8">
      <w:numFmt w:val="bullet"/>
      <w:lvlText w:val=""/>
      <w:lvlJc w:val="left"/>
      <w:pPr>
        <w:ind w:left="11160" w:hanging="360"/>
      </w:pPr>
      <w:rPr>
        <w:rFonts w:ascii="Wingdings" w:hAnsi="Wingdings"/>
      </w:rPr>
    </w:lvl>
  </w:abstractNum>
  <w:abstractNum w:abstractNumId="49" w15:restartNumberingAfterBreak="0">
    <w:nsid w:val="6BBB3DC6"/>
    <w:multiLevelType w:val="multilevel"/>
    <w:tmpl w:val="1FD694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6C2E69BF"/>
    <w:multiLevelType w:val="multilevel"/>
    <w:tmpl w:val="181C63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1" w15:restartNumberingAfterBreak="0">
    <w:nsid w:val="6D7336C7"/>
    <w:multiLevelType w:val="multilevel"/>
    <w:tmpl w:val="4716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E3C3B09"/>
    <w:multiLevelType w:val="multilevel"/>
    <w:tmpl w:val="0CAC683C"/>
    <w:lvl w:ilvl="0">
      <w:start w:val="13"/>
      <w:numFmt w:val="decimal"/>
      <w:lvlText w:val="%1."/>
      <w:lvlJc w:val="left"/>
      <w:pPr>
        <w:ind w:left="360" w:hanging="360"/>
      </w:pPr>
      <w:rPr>
        <w:rFonts w:ascii="Arial" w:hAnsi="Arial" w:cs="Aria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3" w15:restartNumberingAfterBreak="0">
    <w:nsid w:val="7220148E"/>
    <w:multiLevelType w:val="multilevel"/>
    <w:tmpl w:val="6A50FF26"/>
    <w:lvl w:ilvl="0">
      <w:start w:val="1"/>
      <w:numFmt w:val="decimal"/>
      <w:lvlText w:val="%1."/>
      <w:lvlJc w:val="left"/>
      <w:pPr>
        <w:ind w:left="360" w:hanging="360"/>
      </w:pPr>
      <w:rPr>
        <w:rFonts w:ascii="Arial" w:hAnsi="Arial" w:cs="Arial"/>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54" w15:restartNumberingAfterBreak="0">
    <w:nsid w:val="7236529C"/>
    <w:multiLevelType w:val="multilevel"/>
    <w:tmpl w:val="EBB2AF5A"/>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5" w15:restartNumberingAfterBreak="0">
    <w:nsid w:val="72E87E81"/>
    <w:multiLevelType w:val="multilevel"/>
    <w:tmpl w:val="F24E4A64"/>
    <w:lvl w:ilvl="0">
      <w:start w:val="1"/>
      <w:numFmt w:val="decimal"/>
      <w:lvlText w:val="%1."/>
      <w:lvlJc w:val="left"/>
      <w:pPr>
        <w:ind w:left="501"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56" w15:restartNumberingAfterBreak="0">
    <w:nsid w:val="72EF1E41"/>
    <w:multiLevelType w:val="multilevel"/>
    <w:tmpl w:val="D6949F88"/>
    <w:lvl w:ilvl="0">
      <w:start w:val="1"/>
      <w:numFmt w:val="decimal"/>
      <w:lvlText w:val="%1."/>
      <w:lvlJc w:val="left"/>
      <w:pPr>
        <w:ind w:left="360" w:hanging="360"/>
      </w:pPr>
      <w:rPr>
        <w:rFonts w:ascii="Arial" w:hAnsi="Arial" w:cs="Aria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7" w15:restartNumberingAfterBreak="0">
    <w:nsid w:val="76346D46"/>
    <w:multiLevelType w:val="multilevel"/>
    <w:tmpl w:val="CDA23F5E"/>
    <w:lvl w:ilvl="0">
      <w:numFmt w:val="bullet"/>
      <w:lvlText w:val=""/>
      <w:lvlJc w:val="left"/>
      <w:pPr>
        <w:ind w:left="16917" w:hanging="360"/>
      </w:pPr>
      <w:rPr>
        <w:rFonts w:ascii="Symbol" w:hAnsi="Symbol"/>
      </w:rPr>
    </w:lvl>
    <w:lvl w:ilvl="1">
      <w:numFmt w:val="bullet"/>
      <w:lvlText w:val=""/>
      <w:lvlJc w:val="left"/>
      <w:pPr>
        <w:ind w:left="17637" w:hanging="360"/>
      </w:pPr>
      <w:rPr>
        <w:rFonts w:ascii="Symbol" w:hAnsi="Symbol"/>
      </w:rPr>
    </w:lvl>
    <w:lvl w:ilvl="2">
      <w:start w:val="1"/>
      <w:numFmt w:val="lowerRoman"/>
      <w:lvlText w:val="."/>
      <w:lvlJc w:val="right"/>
      <w:pPr>
        <w:ind w:left="18357" w:hanging="180"/>
      </w:pPr>
    </w:lvl>
    <w:lvl w:ilvl="3">
      <w:start w:val="1"/>
      <w:numFmt w:val="decimal"/>
      <w:lvlText w:val="."/>
      <w:lvlJc w:val="left"/>
      <w:pPr>
        <w:ind w:left="19077" w:hanging="360"/>
      </w:pPr>
    </w:lvl>
    <w:lvl w:ilvl="4">
      <w:start w:val="1"/>
      <w:numFmt w:val="lowerLetter"/>
      <w:lvlText w:val="."/>
      <w:lvlJc w:val="left"/>
      <w:pPr>
        <w:ind w:left="19797" w:hanging="360"/>
      </w:pPr>
    </w:lvl>
    <w:lvl w:ilvl="5">
      <w:start w:val="1"/>
      <w:numFmt w:val="lowerRoman"/>
      <w:lvlText w:val="."/>
      <w:lvlJc w:val="right"/>
      <w:pPr>
        <w:ind w:left="20517" w:hanging="180"/>
      </w:pPr>
    </w:lvl>
    <w:lvl w:ilvl="6">
      <w:start w:val="1"/>
      <w:numFmt w:val="decimal"/>
      <w:lvlText w:val="."/>
      <w:lvlJc w:val="left"/>
      <w:pPr>
        <w:ind w:left="21237" w:hanging="360"/>
      </w:pPr>
    </w:lvl>
    <w:lvl w:ilvl="7">
      <w:start w:val="1"/>
      <w:numFmt w:val="lowerLetter"/>
      <w:lvlText w:val="."/>
      <w:lvlJc w:val="left"/>
      <w:pPr>
        <w:ind w:left="21957" w:hanging="360"/>
      </w:pPr>
    </w:lvl>
    <w:lvl w:ilvl="8">
      <w:start w:val="1"/>
      <w:numFmt w:val="lowerRoman"/>
      <w:lvlText w:val="."/>
      <w:lvlJc w:val="right"/>
      <w:pPr>
        <w:ind w:left="22677" w:hanging="180"/>
      </w:pPr>
    </w:lvl>
  </w:abstractNum>
  <w:abstractNum w:abstractNumId="58" w15:restartNumberingAfterBreak="0">
    <w:nsid w:val="79341B77"/>
    <w:multiLevelType w:val="multilevel"/>
    <w:tmpl w:val="9286920E"/>
    <w:lvl w:ilvl="0">
      <w:start w:val="3"/>
      <w:numFmt w:val="decimal"/>
      <w:lvlText w:val="%1."/>
      <w:lvlJc w:val="left"/>
      <w:pPr>
        <w:ind w:left="501"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9" w15:restartNumberingAfterBreak="0">
    <w:nsid w:val="7BA132F4"/>
    <w:multiLevelType w:val="multilevel"/>
    <w:tmpl w:val="F67476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7E4B666C"/>
    <w:multiLevelType w:val="multilevel"/>
    <w:tmpl w:val="3782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7050EF"/>
    <w:multiLevelType w:val="multilevel"/>
    <w:tmpl w:val="38D220CE"/>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172138616">
    <w:abstractNumId w:val="8"/>
  </w:num>
  <w:num w:numId="2" w16cid:durableId="1508789400">
    <w:abstractNumId w:val="27"/>
  </w:num>
  <w:num w:numId="3" w16cid:durableId="231476118">
    <w:abstractNumId w:val="5"/>
  </w:num>
  <w:num w:numId="4" w16cid:durableId="584539105">
    <w:abstractNumId w:val="59"/>
  </w:num>
  <w:num w:numId="5" w16cid:durableId="16388973">
    <w:abstractNumId w:val="48"/>
  </w:num>
  <w:num w:numId="6" w16cid:durableId="1935895359">
    <w:abstractNumId w:val="2"/>
  </w:num>
  <w:num w:numId="7" w16cid:durableId="1130977524">
    <w:abstractNumId w:val="14"/>
  </w:num>
  <w:num w:numId="8" w16cid:durableId="975766146">
    <w:abstractNumId w:val="4"/>
  </w:num>
  <w:num w:numId="9" w16cid:durableId="255864469">
    <w:abstractNumId w:val="53"/>
  </w:num>
  <w:num w:numId="10" w16cid:durableId="1998335208">
    <w:abstractNumId w:val="45"/>
  </w:num>
  <w:num w:numId="11" w16cid:durableId="1871454235">
    <w:abstractNumId w:val="38"/>
  </w:num>
  <w:num w:numId="12" w16cid:durableId="439303215">
    <w:abstractNumId w:val="33"/>
  </w:num>
  <w:num w:numId="13" w16cid:durableId="1734428771">
    <w:abstractNumId w:val="56"/>
  </w:num>
  <w:num w:numId="14" w16cid:durableId="1908108901">
    <w:abstractNumId w:val="41"/>
  </w:num>
  <w:num w:numId="15" w16cid:durableId="1703898133">
    <w:abstractNumId w:val="31"/>
  </w:num>
  <w:num w:numId="16" w16cid:durableId="1182472050">
    <w:abstractNumId w:val="57"/>
  </w:num>
  <w:num w:numId="17" w16cid:durableId="1626816865">
    <w:abstractNumId w:val="23"/>
  </w:num>
  <w:num w:numId="18" w16cid:durableId="855003672">
    <w:abstractNumId w:val="55"/>
  </w:num>
  <w:num w:numId="19" w16cid:durableId="2022513136">
    <w:abstractNumId w:val="24"/>
  </w:num>
  <w:num w:numId="20" w16cid:durableId="211430655">
    <w:abstractNumId w:val="22"/>
  </w:num>
  <w:num w:numId="21" w16cid:durableId="1637837393">
    <w:abstractNumId w:val="54"/>
  </w:num>
  <w:num w:numId="22" w16cid:durableId="947078062">
    <w:abstractNumId w:val="47"/>
  </w:num>
  <w:num w:numId="23" w16cid:durableId="942690594">
    <w:abstractNumId w:val="19"/>
  </w:num>
  <w:num w:numId="24" w16cid:durableId="1514606024">
    <w:abstractNumId w:val="34"/>
  </w:num>
  <w:num w:numId="25" w16cid:durableId="2084719276">
    <w:abstractNumId w:val="42"/>
  </w:num>
  <w:num w:numId="26" w16cid:durableId="1273516551">
    <w:abstractNumId w:val="58"/>
  </w:num>
  <w:num w:numId="27" w16cid:durableId="1410612021">
    <w:abstractNumId w:val="10"/>
  </w:num>
  <w:num w:numId="28" w16cid:durableId="994261619">
    <w:abstractNumId w:val="9"/>
  </w:num>
  <w:num w:numId="29" w16cid:durableId="1818648286">
    <w:abstractNumId w:val="0"/>
  </w:num>
  <w:num w:numId="30" w16cid:durableId="35083418">
    <w:abstractNumId w:val="26"/>
  </w:num>
  <w:num w:numId="31" w16cid:durableId="644047481">
    <w:abstractNumId w:val="40"/>
  </w:num>
  <w:num w:numId="32" w16cid:durableId="1809738102">
    <w:abstractNumId w:val="61"/>
  </w:num>
  <w:num w:numId="33" w16cid:durableId="1059205955">
    <w:abstractNumId w:val="11"/>
  </w:num>
  <w:num w:numId="34" w16cid:durableId="23604262">
    <w:abstractNumId w:val="32"/>
  </w:num>
  <w:num w:numId="35" w16cid:durableId="628165472">
    <w:abstractNumId w:val="50"/>
  </w:num>
  <w:num w:numId="36" w16cid:durableId="548758932">
    <w:abstractNumId w:val="1"/>
  </w:num>
  <w:num w:numId="37" w16cid:durableId="886381117">
    <w:abstractNumId w:val="20"/>
  </w:num>
  <w:num w:numId="38" w16cid:durableId="402533992">
    <w:abstractNumId w:val="35"/>
  </w:num>
  <w:num w:numId="39" w16cid:durableId="673799231">
    <w:abstractNumId w:val="7"/>
  </w:num>
  <w:num w:numId="40" w16cid:durableId="1795757040">
    <w:abstractNumId w:val="15"/>
  </w:num>
  <w:num w:numId="41" w16cid:durableId="349180382">
    <w:abstractNumId w:val="16"/>
  </w:num>
  <w:num w:numId="42" w16cid:durableId="897977558">
    <w:abstractNumId w:val="21"/>
  </w:num>
  <w:num w:numId="43" w16cid:durableId="454518105">
    <w:abstractNumId w:val="17"/>
  </w:num>
  <w:num w:numId="44" w16cid:durableId="972365014">
    <w:abstractNumId w:val="44"/>
  </w:num>
  <w:num w:numId="45" w16cid:durableId="664166912">
    <w:abstractNumId w:val="49"/>
  </w:num>
  <w:num w:numId="46" w16cid:durableId="998073169">
    <w:abstractNumId w:val="43"/>
  </w:num>
  <w:num w:numId="47" w16cid:durableId="569734006">
    <w:abstractNumId w:val="52"/>
  </w:num>
  <w:num w:numId="48" w16cid:durableId="343478001">
    <w:abstractNumId w:val="29"/>
  </w:num>
  <w:num w:numId="49" w16cid:durableId="703676617">
    <w:abstractNumId w:val="25"/>
  </w:num>
  <w:num w:numId="50" w16cid:durableId="1177306447">
    <w:abstractNumId w:val="18"/>
  </w:num>
  <w:num w:numId="51" w16cid:durableId="2101833354">
    <w:abstractNumId w:val="13"/>
  </w:num>
  <w:num w:numId="52" w16cid:durableId="171771780">
    <w:abstractNumId w:val="51"/>
  </w:num>
  <w:num w:numId="53" w16cid:durableId="595482878">
    <w:abstractNumId w:val="39"/>
  </w:num>
  <w:num w:numId="54" w16cid:durableId="1590849838">
    <w:abstractNumId w:val="46"/>
  </w:num>
  <w:num w:numId="55" w16cid:durableId="1831211874">
    <w:abstractNumId w:val="30"/>
  </w:num>
  <w:num w:numId="56" w16cid:durableId="1199928555">
    <w:abstractNumId w:val="36"/>
  </w:num>
  <w:num w:numId="57" w16cid:durableId="122160671">
    <w:abstractNumId w:val="12"/>
  </w:num>
  <w:num w:numId="58" w16cid:durableId="1374844821">
    <w:abstractNumId w:val="3"/>
  </w:num>
  <w:num w:numId="59" w16cid:durableId="1282224195">
    <w:abstractNumId w:val="37"/>
  </w:num>
  <w:num w:numId="60" w16cid:durableId="1669091058">
    <w:abstractNumId w:val="28"/>
  </w:num>
  <w:num w:numId="61" w16cid:durableId="449205260">
    <w:abstractNumId w:val="6"/>
  </w:num>
  <w:num w:numId="62" w16cid:durableId="1033766550">
    <w:abstractNumId w:val="60"/>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Poultney">
    <w15:presenceInfo w15:providerId="AD" w15:userId="S::JordanPoultney@albionstone.com::c129f225-0ff8-4e91-9384-7d5abbd40d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BAB"/>
    <w:rsid w:val="00000A7A"/>
    <w:rsid w:val="00000B38"/>
    <w:rsid w:val="00001314"/>
    <w:rsid w:val="00001497"/>
    <w:rsid w:val="0000180E"/>
    <w:rsid w:val="00001D6C"/>
    <w:rsid w:val="00002899"/>
    <w:rsid w:val="00003528"/>
    <w:rsid w:val="00006200"/>
    <w:rsid w:val="000075EA"/>
    <w:rsid w:val="0001098F"/>
    <w:rsid w:val="00010D44"/>
    <w:rsid w:val="00010DD4"/>
    <w:rsid w:val="00010E27"/>
    <w:rsid w:val="0001140E"/>
    <w:rsid w:val="00013183"/>
    <w:rsid w:val="00013BE2"/>
    <w:rsid w:val="000147AE"/>
    <w:rsid w:val="00014C02"/>
    <w:rsid w:val="00015642"/>
    <w:rsid w:val="00017094"/>
    <w:rsid w:val="000177FF"/>
    <w:rsid w:val="000204E3"/>
    <w:rsid w:val="0002097E"/>
    <w:rsid w:val="00021ED2"/>
    <w:rsid w:val="00022168"/>
    <w:rsid w:val="00023E34"/>
    <w:rsid w:val="000244C8"/>
    <w:rsid w:val="00025F14"/>
    <w:rsid w:val="00026144"/>
    <w:rsid w:val="000266EA"/>
    <w:rsid w:val="00026A30"/>
    <w:rsid w:val="00026F66"/>
    <w:rsid w:val="00026FE1"/>
    <w:rsid w:val="000270E6"/>
    <w:rsid w:val="000274BD"/>
    <w:rsid w:val="00030BF7"/>
    <w:rsid w:val="00031880"/>
    <w:rsid w:val="00031A0A"/>
    <w:rsid w:val="000325EE"/>
    <w:rsid w:val="000340FC"/>
    <w:rsid w:val="00034F9A"/>
    <w:rsid w:val="00035EB0"/>
    <w:rsid w:val="00037235"/>
    <w:rsid w:val="000372E2"/>
    <w:rsid w:val="00037BE7"/>
    <w:rsid w:val="000408CA"/>
    <w:rsid w:val="00040975"/>
    <w:rsid w:val="000418C7"/>
    <w:rsid w:val="00041EFE"/>
    <w:rsid w:val="000421D3"/>
    <w:rsid w:val="00042D8F"/>
    <w:rsid w:val="00042FE6"/>
    <w:rsid w:val="00043A02"/>
    <w:rsid w:val="00043C08"/>
    <w:rsid w:val="00043F66"/>
    <w:rsid w:val="0004443E"/>
    <w:rsid w:val="00044E76"/>
    <w:rsid w:val="0004514D"/>
    <w:rsid w:val="0004666B"/>
    <w:rsid w:val="000469B5"/>
    <w:rsid w:val="00047245"/>
    <w:rsid w:val="000508DC"/>
    <w:rsid w:val="00051657"/>
    <w:rsid w:val="00051E61"/>
    <w:rsid w:val="00053A48"/>
    <w:rsid w:val="00054046"/>
    <w:rsid w:val="00056554"/>
    <w:rsid w:val="00056E81"/>
    <w:rsid w:val="00057E24"/>
    <w:rsid w:val="00060E53"/>
    <w:rsid w:val="000627C7"/>
    <w:rsid w:val="0006332D"/>
    <w:rsid w:val="000635F5"/>
    <w:rsid w:val="00063651"/>
    <w:rsid w:val="000641AE"/>
    <w:rsid w:val="000648C6"/>
    <w:rsid w:val="0006490F"/>
    <w:rsid w:val="00064D3A"/>
    <w:rsid w:val="000658C0"/>
    <w:rsid w:val="000664C4"/>
    <w:rsid w:val="00066636"/>
    <w:rsid w:val="00066943"/>
    <w:rsid w:val="0006720C"/>
    <w:rsid w:val="00067C00"/>
    <w:rsid w:val="00070477"/>
    <w:rsid w:val="00070E13"/>
    <w:rsid w:val="00071031"/>
    <w:rsid w:val="00071EE7"/>
    <w:rsid w:val="0007204F"/>
    <w:rsid w:val="00072DFE"/>
    <w:rsid w:val="00073795"/>
    <w:rsid w:val="00074A0F"/>
    <w:rsid w:val="000755BC"/>
    <w:rsid w:val="00075C77"/>
    <w:rsid w:val="00076EAF"/>
    <w:rsid w:val="00080D70"/>
    <w:rsid w:val="000816E3"/>
    <w:rsid w:val="000819B5"/>
    <w:rsid w:val="00082519"/>
    <w:rsid w:val="00082801"/>
    <w:rsid w:val="000835CD"/>
    <w:rsid w:val="00083885"/>
    <w:rsid w:val="00083A61"/>
    <w:rsid w:val="00083EBB"/>
    <w:rsid w:val="00083FDE"/>
    <w:rsid w:val="000848A8"/>
    <w:rsid w:val="00084CEF"/>
    <w:rsid w:val="00084E8D"/>
    <w:rsid w:val="00086635"/>
    <w:rsid w:val="00086D25"/>
    <w:rsid w:val="00086D71"/>
    <w:rsid w:val="000871B9"/>
    <w:rsid w:val="00087A5E"/>
    <w:rsid w:val="00090583"/>
    <w:rsid w:val="000911E5"/>
    <w:rsid w:val="00091892"/>
    <w:rsid w:val="000919EA"/>
    <w:rsid w:val="000920C8"/>
    <w:rsid w:val="00093946"/>
    <w:rsid w:val="00094366"/>
    <w:rsid w:val="00094958"/>
    <w:rsid w:val="00094A65"/>
    <w:rsid w:val="00094E24"/>
    <w:rsid w:val="00095659"/>
    <w:rsid w:val="00095A5D"/>
    <w:rsid w:val="00096324"/>
    <w:rsid w:val="00096B97"/>
    <w:rsid w:val="00096E83"/>
    <w:rsid w:val="000A047D"/>
    <w:rsid w:val="000A04FF"/>
    <w:rsid w:val="000A052F"/>
    <w:rsid w:val="000A0683"/>
    <w:rsid w:val="000A14B6"/>
    <w:rsid w:val="000A17A4"/>
    <w:rsid w:val="000A1EC6"/>
    <w:rsid w:val="000A2485"/>
    <w:rsid w:val="000A2AFD"/>
    <w:rsid w:val="000A3096"/>
    <w:rsid w:val="000A4A99"/>
    <w:rsid w:val="000A6196"/>
    <w:rsid w:val="000A7182"/>
    <w:rsid w:val="000A7F69"/>
    <w:rsid w:val="000B0412"/>
    <w:rsid w:val="000B062C"/>
    <w:rsid w:val="000B065C"/>
    <w:rsid w:val="000B0BC7"/>
    <w:rsid w:val="000B141C"/>
    <w:rsid w:val="000B167D"/>
    <w:rsid w:val="000B18FF"/>
    <w:rsid w:val="000B1975"/>
    <w:rsid w:val="000B28E6"/>
    <w:rsid w:val="000B3075"/>
    <w:rsid w:val="000B4A5E"/>
    <w:rsid w:val="000B4B84"/>
    <w:rsid w:val="000B4E47"/>
    <w:rsid w:val="000B58C2"/>
    <w:rsid w:val="000B5AFA"/>
    <w:rsid w:val="000B5FCC"/>
    <w:rsid w:val="000B6648"/>
    <w:rsid w:val="000B67A3"/>
    <w:rsid w:val="000B7A91"/>
    <w:rsid w:val="000C0CB3"/>
    <w:rsid w:val="000C15B2"/>
    <w:rsid w:val="000C28A8"/>
    <w:rsid w:val="000C365F"/>
    <w:rsid w:val="000C3DCE"/>
    <w:rsid w:val="000C4886"/>
    <w:rsid w:val="000C5997"/>
    <w:rsid w:val="000C6042"/>
    <w:rsid w:val="000C6EC5"/>
    <w:rsid w:val="000C7532"/>
    <w:rsid w:val="000C7C31"/>
    <w:rsid w:val="000D0096"/>
    <w:rsid w:val="000D0619"/>
    <w:rsid w:val="000D0A37"/>
    <w:rsid w:val="000D14CF"/>
    <w:rsid w:val="000D2210"/>
    <w:rsid w:val="000D2247"/>
    <w:rsid w:val="000D2EA1"/>
    <w:rsid w:val="000D2FCC"/>
    <w:rsid w:val="000D33B9"/>
    <w:rsid w:val="000D3B6B"/>
    <w:rsid w:val="000D3BF6"/>
    <w:rsid w:val="000D435F"/>
    <w:rsid w:val="000D4694"/>
    <w:rsid w:val="000D576D"/>
    <w:rsid w:val="000D5794"/>
    <w:rsid w:val="000D7D7E"/>
    <w:rsid w:val="000E13D3"/>
    <w:rsid w:val="000E181A"/>
    <w:rsid w:val="000E18FB"/>
    <w:rsid w:val="000E1D01"/>
    <w:rsid w:val="000E1D83"/>
    <w:rsid w:val="000E2161"/>
    <w:rsid w:val="000E27EB"/>
    <w:rsid w:val="000E2A58"/>
    <w:rsid w:val="000E2ACC"/>
    <w:rsid w:val="000E2BBA"/>
    <w:rsid w:val="000E2D4E"/>
    <w:rsid w:val="000E359C"/>
    <w:rsid w:val="000E3BD3"/>
    <w:rsid w:val="000E3CF0"/>
    <w:rsid w:val="000E4055"/>
    <w:rsid w:val="000E4330"/>
    <w:rsid w:val="000E44F8"/>
    <w:rsid w:val="000E575B"/>
    <w:rsid w:val="000E6220"/>
    <w:rsid w:val="000E673F"/>
    <w:rsid w:val="000E79A7"/>
    <w:rsid w:val="000F0097"/>
    <w:rsid w:val="000F0293"/>
    <w:rsid w:val="000F0C03"/>
    <w:rsid w:val="000F194C"/>
    <w:rsid w:val="000F1DFE"/>
    <w:rsid w:val="000F2701"/>
    <w:rsid w:val="000F2937"/>
    <w:rsid w:val="000F2C2D"/>
    <w:rsid w:val="000F2C8E"/>
    <w:rsid w:val="000F2F53"/>
    <w:rsid w:val="000F37C7"/>
    <w:rsid w:val="000F52BD"/>
    <w:rsid w:val="000F5429"/>
    <w:rsid w:val="000F5602"/>
    <w:rsid w:val="000F58AE"/>
    <w:rsid w:val="000F5926"/>
    <w:rsid w:val="000F7E8E"/>
    <w:rsid w:val="001000A9"/>
    <w:rsid w:val="001006F8"/>
    <w:rsid w:val="00103270"/>
    <w:rsid w:val="0010421D"/>
    <w:rsid w:val="0010459F"/>
    <w:rsid w:val="00104960"/>
    <w:rsid w:val="00104B7C"/>
    <w:rsid w:val="00104BDE"/>
    <w:rsid w:val="00105697"/>
    <w:rsid w:val="00105B14"/>
    <w:rsid w:val="00105B52"/>
    <w:rsid w:val="00106403"/>
    <w:rsid w:val="001066E2"/>
    <w:rsid w:val="00106AB1"/>
    <w:rsid w:val="001078C7"/>
    <w:rsid w:val="0011039F"/>
    <w:rsid w:val="0011040B"/>
    <w:rsid w:val="00110B45"/>
    <w:rsid w:val="001110D0"/>
    <w:rsid w:val="00111391"/>
    <w:rsid w:val="0011247A"/>
    <w:rsid w:val="00113009"/>
    <w:rsid w:val="00113973"/>
    <w:rsid w:val="00113D7D"/>
    <w:rsid w:val="00114513"/>
    <w:rsid w:val="00114845"/>
    <w:rsid w:val="00115C20"/>
    <w:rsid w:val="001164D7"/>
    <w:rsid w:val="00116619"/>
    <w:rsid w:val="00116C62"/>
    <w:rsid w:val="00116CC3"/>
    <w:rsid w:val="00117C1D"/>
    <w:rsid w:val="00117E26"/>
    <w:rsid w:val="00120A42"/>
    <w:rsid w:val="00121FA0"/>
    <w:rsid w:val="00122045"/>
    <w:rsid w:val="0012264E"/>
    <w:rsid w:val="0012379D"/>
    <w:rsid w:val="00123A41"/>
    <w:rsid w:val="00123C16"/>
    <w:rsid w:val="00123DD1"/>
    <w:rsid w:val="00123E7C"/>
    <w:rsid w:val="001244AD"/>
    <w:rsid w:val="001255D8"/>
    <w:rsid w:val="00125B27"/>
    <w:rsid w:val="00126CD3"/>
    <w:rsid w:val="00130779"/>
    <w:rsid w:val="00130B91"/>
    <w:rsid w:val="001337BE"/>
    <w:rsid w:val="00133BAE"/>
    <w:rsid w:val="00134217"/>
    <w:rsid w:val="00134255"/>
    <w:rsid w:val="0013485D"/>
    <w:rsid w:val="00134C12"/>
    <w:rsid w:val="00134CEB"/>
    <w:rsid w:val="00134D4B"/>
    <w:rsid w:val="00134E1B"/>
    <w:rsid w:val="001360F2"/>
    <w:rsid w:val="00136268"/>
    <w:rsid w:val="00136B57"/>
    <w:rsid w:val="001376A5"/>
    <w:rsid w:val="00141C8B"/>
    <w:rsid w:val="0014269C"/>
    <w:rsid w:val="001439DD"/>
    <w:rsid w:val="00144763"/>
    <w:rsid w:val="00144B74"/>
    <w:rsid w:val="00146378"/>
    <w:rsid w:val="001467D9"/>
    <w:rsid w:val="00146C97"/>
    <w:rsid w:val="0015049B"/>
    <w:rsid w:val="00150A0F"/>
    <w:rsid w:val="00150FFD"/>
    <w:rsid w:val="00152148"/>
    <w:rsid w:val="00153E6C"/>
    <w:rsid w:val="00153E93"/>
    <w:rsid w:val="00153EF7"/>
    <w:rsid w:val="00156319"/>
    <w:rsid w:val="00156651"/>
    <w:rsid w:val="00156D0C"/>
    <w:rsid w:val="001571E9"/>
    <w:rsid w:val="0015731D"/>
    <w:rsid w:val="00157682"/>
    <w:rsid w:val="001613C7"/>
    <w:rsid w:val="00161542"/>
    <w:rsid w:val="00161C54"/>
    <w:rsid w:val="00162782"/>
    <w:rsid w:val="00162B4B"/>
    <w:rsid w:val="0016378B"/>
    <w:rsid w:val="001637E4"/>
    <w:rsid w:val="00164CBA"/>
    <w:rsid w:val="00164F44"/>
    <w:rsid w:val="001653C5"/>
    <w:rsid w:val="00165886"/>
    <w:rsid w:val="0016613D"/>
    <w:rsid w:val="001705AB"/>
    <w:rsid w:val="00170970"/>
    <w:rsid w:val="00170B09"/>
    <w:rsid w:val="0017158D"/>
    <w:rsid w:val="0017242B"/>
    <w:rsid w:val="00172511"/>
    <w:rsid w:val="0017397E"/>
    <w:rsid w:val="00174106"/>
    <w:rsid w:val="00174448"/>
    <w:rsid w:val="00175042"/>
    <w:rsid w:val="001761A4"/>
    <w:rsid w:val="00176ACE"/>
    <w:rsid w:val="00177E6E"/>
    <w:rsid w:val="00180023"/>
    <w:rsid w:val="00180307"/>
    <w:rsid w:val="0018126E"/>
    <w:rsid w:val="001822DE"/>
    <w:rsid w:val="0018307E"/>
    <w:rsid w:val="001836B8"/>
    <w:rsid w:val="00183838"/>
    <w:rsid w:val="00183DE4"/>
    <w:rsid w:val="001840B3"/>
    <w:rsid w:val="0018475E"/>
    <w:rsid w:val="001855E8"/>
    <w:rsid w:val="001866E9"/>
    <w:rsid w:val="0018762B"/>
    <w:rsid w:val="001901D6"/>
    <w:rsid w:val="001915C0"/>
    <w:rsid w:val="00192B80"/>
    <w:rsid w:val="00192E39"/>
    <w:rsid w:val="001939D7"/>
    <w:rsid w:val="00193F29"/>
    <w:rsid w:val="00195780"/>
    <w:rsid w:val="001959AA"/>
    <w:rsid w:val="00195B43"/>
    <w:rsid w:val="00196D93"/>
    <w:rsid w:val="001975AE"/>
    <w:rsid w:val="00197C2D"/>
    <w:rsid w:val="001A0486"/>
    <w:rsid w:val="001A1002"/>
    <w:rsid w:val="001A111A"/>
    <w:rsid w:val="001A1C86"/>
    <w:rsid w:val="001A20E4"/>
    <w:rsid w:val="001A25C1"/>
    <w:rsid w:val="001A2CB9"/>
    <w:rsid w:val="001A3153"/>
    <w:rsid w:val="001A3CC7"/>
    <w:rsid w:val="001A3F2C"/>
    <w:rsid w:val="001A4120"/>
    <w:rsid w:val="001A4502"/>
    <w:rsid w:val="001A4C0C"/>
    <w:rsid w:val="001A4C0F"/>
    <w:rsid w:val="001A4C36"/>
    <w:rsid w:val="001A4E6F"/>
    <w:rsid w:val="001A4ED0"/>
    <w:rsid w:val="001A552A"/>
    <w:rsid w:val="001A61A5"/>
    <w:rsid w:val="001A6602"/>
    <w:rsid w:val="001A6EC9"/>
    <w:rsid w:val="001A6F33"/>
    <w:rsid w:val="001A728C"/>
    <w:rsid w:val="001A7BFC"/>
    <w:rsid w:val="001B0626"/>
    <w:rsid w:val="001B0880"/>
    <w:rsid w:val="001B0A5C"/>
    <w:rsid w:val="001B1C3B"/>
    <w:rsid w:val="001B1FEE"/>
    <w:rsid w:val="001B2356"/>
    <w:rsid w:val="001B26FF"/>
    <w:rsid w:val="001B420D"/>
    <w:rsid w:val="001B47CC"/>
    <w:rsid w:val="001B4900"/>
    <w:rsid w:val="001B565C"/>
    <w:rsid w:val="001B5BD2"/>
    <w:rsid w:val="001B5E92"/>
    <w:rsid w:val="001B65AE"/>
    <w:rsid w:val="001B660E"/>
    <w:rsid w:val="001B6FBB"/>
    <w:rsid w:val="001B790A"/>
    <w:rsid w:val="001B7A9A"/>
    <w:rsid w:val="001B7D25"/>
    <w:rsid w:val="001C015F"/>
    <w:rsid w:val="001C0EAB"/>
    <w:rsid w:val="001C12FC"/>
    <w:rsid w:val="001C16E5"/>
    <w:rsid w:val="001C1E00"/>
    <w:rsid w:val="001C1F41"/>
    <w:rsid w:val="001C20BE"/>
    <w:rsid w:val="001C4E96"/>
    <w:rsid w:val="001C55CE"/>
    <w:rsid w:val="001C56CB"/>
    <w:rsid w:val="001C602C"/>
    <w:rsid w:val="001C6099"/>
    <w:rsid w:val="001C61AA"/>
    <w:rsid w:val="001C6CBB"/>
    <w:rsid w:val="001C6F2E"/>
    <w:rsid w:val="001C7FB6"/>
    <w:rsid w:val="001D09D9"/>
    <w:rsid w:val="001D0C8D"/>
    <w:rsid w:val="001D0E52"/>
    <w:rsid w:val="001D11B5"/>
    <w:rsid w:val="001D3353"/>
    <w:rsid w:val="001D3A27"/>
    <w:rsid w:val="001D3FEC"/>
    <w:rsid w:val="001D430B"/>
    <w:rsid w:val="001D57A4"/>
    <w:rsid w:val="001D73CE"/>
    <w:rsid w:val="001D7B7E"/>
    <w:rsid w:val="001E017A"/>
    <w:rsid w:val="001E093E"/>
    <w:rsid w:val="001E2BF4"/>
    <w:rsid w:val="001E2DAD"/>
    <w:rsid w:val="001E3382"/>
    <w:rsid w:val="001E341E"/>
    <w:rsid w:val="001E4505"/>
    <w:rsid w:val="001E46A2"/>
    <w:rsid w:val="001E4884"/>
    <w:rsid w:val="001E5169"/>
    <w:rsid w:val="001E579F"/>
    <w:rsid w:val="001E5AE9"/>
    <w:rsid w:val="001E6432"/>
    <w:rsid w:val="001E667B"/>
    <w:rsid w:val="001E6707"/>
    <w:rsid w:val="001E7091"/>
    <w:rsid w:val="001E7C00"/>
    <w:rsid w:val="001E7CCD"/>
    <w:rsid w:val="001E7F3C"/>
    <w:rsid w:val="001F1203"/>
    <w:rsid w:val="001F1E7C"/>
    <w:rsid w:val="001F29E6"/>
    <w:rsid w:val="001F2BAF"/>
    <w:rsid w:val="001F2E06"/>
    <w:rsid w:val="001F370B"/>
    <w:rsid w:val="001F4010"/>
    <w:rsid w:val="001F466D"/>
    <w:rsid w:val="001F6E19"/>
    <w:rsid w:val="001F757A"/>
    <w:rsid w:val="00200160"/>
    <w:rsid w:val="00201DFC"/>
    <w:rsid w:val="00202708"/>
    <w:rsid w:val="002039F1"/>
    <w:rsid w:val="00203FF5"/>
    <w:rsid w:val="00204C4D"/>
    <w:rsid w:val="0020559D"/>
    <w:rsid w:val="002059DA"/>
    <w:rsid w:val="002059F2"/>
    <w:rsid w:val="00205B27"/>
    <w:rsid w:val="0020624D"/>
    <w:rsid w:val="00206CE9"/>
    <w:rsid w:val="00206FC0"/>
    <w:rsid w:val="00207825"/>
    <w:rsid w:val="00207B85"/>
    <w:rsid w:val="0021122F"/>
    <w:rsid w:val="002114FA"/>
    <w:rsid w:val="002119F0"/>
    <w:rsid w:val="00211C51"/>
    <w:rsid w:val="0021245B"/>
    <w:rsid w:val="00212BA2"/>
    <w:rsid w:val="00212E4B"/>
    <w:rsid w:val="00213433"/>
    <w:rsid w:val="0021602B"/>
    <w:rsid w:val="002161E4"/>
    <w:rsid w:val="002166AE"/>
    <w:rsid w:val="002168E2"/>
    <w:rsid w:val="00216CF2"/>
    <w:rsid w:val="0021715A"/>
    <w:rsid w:val="00217180"/>
    <w:rsid w:val="002207D3"/>
    <w:rsid w:val="0022119A"/>
    <w:rsid w:val="002215CA"/>
    <w:rsid w:val="0022193C"/>
    <w:rsid w:val="002239E1"/>
    <w:rsid w:val="00224951"/>
    <w:rsid w:val="00225AA7"/>
    <w:rsid w:val="00225DC5"/>
    <w:rsid w:val="002263FC"/>
    <w:rsid w:val="00226557"/>
    <w:rsid w:val="002266D0"/>
    <w:rsid w:val="00226CAA"/>
    <w:rsid w:val="00227648"/>
    <w:rsid w:val="00230EFB"/>
    <w:rsid w:val="00231583"/>
    <w:rsid w:val="002320E7"/>
    <w:rsid w:val="00233C08"/>
    <w:rsid w:val="00233EDC"/>
    <w:rsid w:val="00234746"/>
    <w:rsid w:val="00234898"/>
    <w:rsid w:val="002351D1"/>
    <w:rsid w:val="002354D7"/>
    <w:rsid w:val="002358AD"/>
    <w:rsid w:val="002374BA"/>
    <w:rsid w:val="00237ECB"/>
    <w:rsid w:val="00241E11"/>
    <w:rsid w:val="00242D69"/>
    <w:rsid w:val="002432D1"/>
    <w:rsid w:val="00243DF4"/>
    <w:rsid w:val="0024434B"/>
    <w:rsid w:val="00244581"/>
    <w:rsid w:val="00246715"/>
    <w:rsid w:val="00246999"/>
    <w:rsid w:val="00246A19"/>
    <w:rsid w:val="0025006C"/>
    <w:rsid w:val="002513B6"/>
    <w:rsid w:val="0025148F"/>
    <w:rsid w:val="002515C2"/>
    <w:rsid w:val="00251FE2"/>
    <w:rsid w:val="002531B7"/>
    <w:rsid w:val="002531F4"/>
    <w:rsid w:val="00254F8D"/>
    <w:rsid w:val="002550F4"/>
    <w:rsid w:val="002567A0"/>
    <w:rsid w:val="002601C7"/>
    <w:rsid w:val="00260BA1"/>
    <w:rsid w:val="00261FD4"/>
    <w:rsid w:val="0026337A"/>
    <w:rsid w:val="00263C25"/>
    <w:rsid w:val="002649CF"/>
    <w:rsid w:val="00266DA8"/>
    <w:rsid w:val="0026733A"/>
    <w:rsid w:val="00267660"/>
    <w:rsid w:val="00267E26"/>
    <w:rsid w:val="002704D1"/>
    <w:rsid w:val="00270B87"/>
    <w:rsid w:val="00270F1C"/>
    <w:rsid w:val="00271464"/>
    <w:rsid w:val="00271B3F"/>
    <w:rsid w:val="00271D84"/>
    <w:rsid w:val="002728FC"/>
    <w:rsid w:val="00273B34"/>
    <w:rsid w:val="002748C8"/>
    <w:rsid w:val="0027509A"/>
    <w:rsid w:val="0027553E"/>
    <w:rsid w:val="00276B5C"/>
    <w:rsid w:val="002772CA"/>
    <w:rsid w:val="002774AB"/>
    <w:rsid w:val="00277727"/>
    <w:rsid w:val="00277D3E"/>
    <w:rsid w:val="002804B1"/>
    <w:rsid w:val="00280A0B"/>
    <w:rsid w:val="0028102B"/>
    <w:rsid w:val="00281195"/>
    <w:rsid w:val="00281F08"/>
    <w:rsid w:val="00282862"/>
    <w:rsid w:val="00282B4A"/>
    <w:rsid w:val="00282E96"/>
    <w:rsid w:val="0028324C"/>
    <w:rsid w:val="00283999"/>
    <w:rsid w:val="00283B8A"/>
    <w:rsid w:val="00284050"/>
    <w:rsid w:val="002842EB"/>
    <w:rsid w:val="00285D0A"/>
    <w:rsid w:val="00286798"/>
    <w:rsid w:val="00286CD7"/>
    <w:rsid w:val="00287D51"/>
    <w:rsid w:val="002903A7"/>
    <w:rsid w:val="00290AD0"/>
    <w:rsid w:val="00291681"/>
    <w:rsid w:val="00291F26"/>
    <w:rsid w:val="00292CC7"/>
    <w:rsid w:val="00293419"/>
    <w:rsid w:val="00293456"/>
    <w:rsid w:val="0029440C"/>
    <w:rsid w:val="00294C08"/>
    <w:rsid w:val="002953E6"/>
    <w:rsid w:val="00295DD0"/>
    <w:rsid w:val="00296B44"/>
    <w:rsid w:val="00296E42"/>
    <w:rsid w:val="002A03CB"/>
    <w:rsid w:val="002A15CA"/>
    <w:rsid w:val="002A203F"/>
    <w:rsid w:val="002A2B1F"/>
    <w:rsid w:val="002A4153"/>
    <w:rsid w:val="002A4241"/>
    <w:rsid w:val="002A49DE"/>
    <w:rsid w:val="002A4C70"/>
    <w:rsid w:val="002A514B"/>
    <w:rsid w:val="002A52E1"/>
    <w:rsid w:val="002A5C7C"/>
    <w:rsid w:val="002A62F8"/>
    <w:rsid w:val="002A6A02"/>
    <w:rsid w:val="002A7881"/>
    <w:rsid w:val="002B03EE"/>
    <w:rsid w:val="002B11F5"/>
    <w:rsid w:val="002B13D8"/>
    <w:rsid w:val="002B14DA"/>
    <w:rsid w:val="002B2341"/>
    <w:rsid w:val="002B3EA5"/>
    <w:rsid w:val="002B4C4A"/>
    <w:rsid w:val="002B4D23"/>
    <w:rsid w:val="002B5142"/>
    <w:rsid w:val="002B5191"/>
    <w:rsid w:val="002B53F6"/>
    <w:rsid w:val="002B5D01"/>
    <w:rsid w:val="002C10CA"/>
    <w:rsid w:val="002C1CC5"/>
    <w:rsid w:val="002C294B"/>
    <w:rsid w:val="002C2C84"/>
    <w:rsid w:val="002C2F20"/>
    <w:rsid w:val="002C30A4"/>
    <w:rsid w:val="002C3345"/>
    <w:rsid w:val="002C40DB"/>
    <w:rsid w:val="002C4AAA"/>
    <w:rsid w:val="002C4D75"/>
    <w:rsid w:val="002C5261"/>
    <w:rsid w:val="002C5CB9"/>
    <w:rsid w:val="002C6753"/>
    <w:rsid w:val="002C68F5"/>
    <w:rsid w:val="002D0008"/>
    <w:rsid w:val="002D026E"/>
    <w:rsid w:val="002D04FB"/>
    <w:rsid w:val="002D0806"/>
    <w:rsid w:val="002D0A01"/>
    <w:rsid w:val="002D1734"/>
    <w:rsid w:val="002D2209"/>
    <w:rsid w:val="002D34FE"/>
    <w:rsid w:val="002D3DDE"/>
    <w:rsid w:val="002D5235"/>
    <w:rsid w:val="002D529F"/>
    <w:rsid w:val="002D5790"/>
    <w:rsid w:val="002D5EBB"/>
    <w:rsid w:val="002D606A"/>
    <w:rsid w:val="002D6737"/>
    <w:rsid w:val="002D7F9E"/>
    <w:rsid w:val="002E00D1"/>
    <w:rsid w:val="002E0183"/>
    <w:rsid w:val="002E0883"/>
    <w:rsid w:val="002E10FA"/>
    <w:rsid w:val="002E1277"/>
    <w:rsid w:val="002E132F"/>
    <w:rsid w:val="002E1412"/>
    <w:rsid w:val="002E1AA6"/>
    <w:rsid w:val="002E2381"/>
    <w:rsid w:val="002E2B7A"/>
    <w:rsid w:val="002E2EA4"/>
    <w:rsid w:val="002E3B91"/>
    <w:rsid w:val="002E3E93"/>
    <w:rsid w:val="002E4018"/>
    <w:rsid w:val="002E45AC"/>
    <w:rsid w:val="002E468E"/>
    <w:rsid w:val="002E4FFF"/>
    <w:rsid w:val="002E5774"/>
    <w:rsid w:val="002E596A"/>
    <w:rsid w:val="002E5A1B"/>
    <w:rsid w:val="002E601F"/>
    <w:rsid w:val="002E6B21"/>
    <w:rsid w:val="002E7EB0"/>
    <w:rsid w:val="002E7ECB"/>
    <w:rsid w:val="002F116D"/>
    <w:rsid w:val="002F2299"/>
    <w:rsid w:val="002F28FE"/>
    <w:rsid w:val="002F36A7"/>
    <w:rsid w:val="002F39C4"/>
    <w:rsid w:val="002F428C"/>
    <w:rsid w:val="002F4571"/>
    <w:rsid w:val="002F4755"/>
    <w:rsid w:val="002F5B6E"/>
    <w:rsid w:val="002F61BC"/>
    <w:rsid w:val="002F61DB"/>
    <w:rsid w:val="002F6FC1"/>
    <w:rsid w:val="002F70D7"/>
    <w:rsid w:val="002F7268"/>
    <w:rsid w:val="002F7388"/>
    <w:rsid w:val="00301E5B"/>
    <w:rsid w:val="00302182"/>
    <w:rsid w:val="00302783"/>
    <w:rsid w:val="003028DC"/>
    <w:rsid w:val="00302E2F"/>
    <w:rsid w:val="003031AB"/>
    <w:rsid w:val="0030359A"/>
    <w:rsid w:val="00303FB8"/>
    <w:rsid w:val="00303FF4"/>
    <w:rsid w:val="003048F2"/>
    <w:rsid w:val="00304B7C"/>
    <w:rsid w:val="00304E49"/>
    <w:rsid w:val="0030586A"/>
    <w:rsid w:val="00305913"/>
    <w:rsid w:val="0030609D"/>
    <w:rsid w:val="003065B8"/>
    <w:rsid w:val="003100BD"/>
    <w:rsid w:val="0031056B"/>
    <w:rsid w:val="003107AA"/>
    <w:rsid w:val="003111D7"/>
    <w:rsid w:val="00311BF8"/>
    <w:rsid w:val="0031201B"/>
    <w:rsid w:val="00312519"/>
    <w:rsid w:val="00313BE3"/>
    <w:rsid w:val="00313E17"/>
    <w:rsid w:val="003143BF"/>
    <w:rsid w:val="00315482"/>
    <w:rsid w:val="003155CE"/>
    <w:rsid w:val="00315DB5"/>
    <w:rsid w:val="003160FB"/>
    <w:rsid w:val="0031623E"/>
    <w:rsid w:val="00316C0F"/>
    <w:rsid w:val="00316CB6"/>
    <w:rsid w:val="003174AC"/>
    <w:rsid w:val="003201D3"/>
    <w:rsid w:val="00320466"/>
    <w:rsid w:val="003204DF"/>
    <w:rsid w:val="0032067E"/>
    <w:rsid w:val="00320FCE"/>
    <w:rsid w:val="003213BD"/>
    <w:rsid w:val="00321EF7"/>
    <w:rsid w:val="003220D3"/>
    <w:rsid w:val="0032253D"/>
    <w:rsid w:val="0032287E"/>
    <w:rsid w:val="003228FA"/>
    <w:rsid w:val="00323719"/>
    <w:rsid w:val="003238D2"/>
    <w:rsid w:val="003240AE"/>
    <w:rsid w:val="00324ADF"/>
    <w:rsid w:val="00325391"/>
    <w:rsid w:val="00325EAD"/>
    <w:rsid w:val="00326E14"/>
    <w:rsid w:val="003312E3"/>
    <w:rsid w:val="0033197D"/>
    <w:rsid w:val="00331A2C"/>
    <w:rsid w:val="00331DEF"/>
    <w:rsid w:val="00332F89"/>
    <w:rsid w:val="00333ECC"/>
    <w:rsid w:val="003342AF"/>
    <w:rsid w:val="00334BB9"/>
    <w:rsid w:val="00336022"/>
    <w:rsid w:val="00336B02"/>
    <w:rsid w:val="00337A8F"/>
    <w:rsid w:val="00337F01"/>
    <w:rsid w:val="003403EB"/>
    <w:rsid w:val="00340559"/>
    <w:rsid w:val="00340CA6"/>
    <w:rsid w:val="003422A5"/>
    <w:rsid w:val="00342432"/>
    <w:rsid w:val="003425D3"/>
    <w:rsid w:val="00342827"/>
    <w:rsid w:val="00342B58"/>
    <w:rsid w:val="00343853"/>
    <w:rsid w:val="0034429B"/>
    <w:rsid w:val="003444EA"/>
    <w:rsid w:val="0034488A"/>
    <w:rsid w:val="00344CFA"/>
    <w:rsid w:val="00344DA0"/>
    <w:rsid w:val="003451EE"/>
    <w:rsid w:val="00345531"/>
    <w:rsid w:val="00345BA5"/>
    <w:rsid w:val="00347341"/>
    <w:rsid w:val="00350765"/>
    <w:rsid w:val="003513F9"/>
    <w:rsid w:val="00351C81"/>
    <w:rsid w:val="00351DBC"/>
    <w:rsid w:val="0035289C"/>
    <w:rsid w:val="0035416B"/>
    <w:rsid w:val="003543F9"/>
    <w:rsid w:val="0035536C"/>
    <w:rsid w:val="00355585"/>
    <w:rsid w:val="00356BC9"/>
    <w:rsid w:val="00356E22"/>
    <w:rsid w:val="0035734A"/>
    <w:rsid w:val="00357800"/>
    <w:rsid w:val="00360C81"/>
    <w:rsid w:val="00360E90"/>
    <w:rsid w:val="0036202E"/>
    <w:rsid w:val="00362880"/>
    <w:rsid w:val="00362A90"/>
    <w:rsid w:val="00362E71"/>
    <w:rsid w:val="00363C51"/>
    <w:rsid w:val="00363C91"/>
    <w:rsid w:val="00363EDA"/>
    <w:rsid w:val="00365069"/>
    <w:rsid w:val="003651C3"/>
    <w:rsid w:val="00365863"/>
    <w:rsid w:val="0036792E"/>
    <w:rsid w:val="00367E71"/>
    <w:rsid w:val="00370051"/>
    <w:rsid w:val="003701D0"/>
    <w:rsid w:val="00370B7B"/>
    <w:rsid w:val="00372042"/>
    <w:rsid w:val="00372459"/>
    <w:rsid w:val="003738A6"/>
    <w:rsid w:val="00373E9D"/>
    <w:rsid w:val="00374050"/>
    <w:rsid w:val="00374196"/>
    <w:rsid w:val="0037451E"/>
    <w:rsid w:val="0037469D"/>
    <w:rsid w:val="00374F2A"/>
    <w:rsid w:val="00375D2B"/>
    <w:rsid w:val="00380809"/>
    <w:rsid w:val="00381076"/>
    <w:rsid w:val="003810AE"/>
    <w:rsid w:val="003825F5"/>
    <w:rsid w:val="00382E8E"/>
    <w:rsid w:val="0038306D"/>
    <w:rsid w:val="003846E3"/>
    <w:rsid w:val="00384FD6"/>
    <w:rsid w:val="00385A5C"/>
    <w:rsid w:val="00386769"/>
    <w:rsid w:val="00386BCF"/>
    <w:rsid w:val="00387B13"/>
    <w:rsid w:val="003910F1"/>
    <w:rsid w:val="00391579"/>
    <w:rsid w:val="00391E71"/>
    <w:rsid w:val="00391F7F"/>
    <w:rsid w:val="003927E6"/>
    <w:rsid w:val="00392C9E"/>
    <w:rsid w:val="00393432"/>
    <w:rsid w:val="003935CD"/>
    <w:rsid w:val="00394935"/>
    <w:rsid w:val="003951EC"/>
    <w:rsid w:val="003954D1"/>
    <w:rsid w:val="00396DB2"/>
    <w:rsid w:val="00396EC4"/>
    <w:rsid w:val="00397288"/>
    <w:rsid w:val="00397301"/>
    <w:rsid w:val="0039783A"/>
    <w:rsid w:val="003A0BA4"/>
    <w:rsid w:val="003A0C8D"/>
    <w:rsid w:val="003A10FD"/>
    <w:rsid w:val="003A1808"/>
    <w:rsid w:val="003A1B89"/>
    <w:rsid w:val="003A22AB"/>
    <w:rsid w:val="003A2BE6"/>
    <w:rsid w:val="003A3C3E"/>
    <w:rsid w:val="003A45A5"/>
    <w:rsid w:val="003A4FD3"/>
    <w:rsid w:val="003A54F9"/>
    <w:rsid w:val="003A5F4A"/>
    <w:rsid w:val="003A60C0"/>
    <w:rsid w:val="003A7133"/>
    <w:rsid w:val="003A7FBE"/>
    <w:rsid w:val="003B1289"/>
    <w:rsid w:val="003B16D2"/>
    <w:rsid w:val="003B214C"/>
    <w:rsid w:val="003B2694"/>
    <w:rsid w:val="003B27D3"/>
    <w:rsid w:val="003B2D4C"/>
    <w:rsid w:val="003B3051"/>
    <w:rsid w:val="003B3531"/>
    <w:rsid w:val="003B374D"/>
    <w:rsid w:val="003B3FC5"/>
    <w:rsid w:val="003B4990"/>
    <w:rsid w:val="003B5312"/>
    <w:rsid w:val="003B57C1"/>
    <w:rsid w:val="003B6A99"/>
    <w:rsid w:val="003B7209"/>
    <w:rsid w:val="003C00D8"/>
    <w:rsid w:val="003C05D0"/>
    <w:rsid w:val="003C0C08"/>
    <w:rsid w:val="003C0CA9"/>
    <w:rsid w:val="003C61F9"/>
    <w:rsid w:val="003C6435"/>
    <w:rsid w:val="003C647B"/>
    <w:rsid w:val="003C6724"/>
    <w:rsid w:val="003D0534"/>
    <w:rsid w:val="003D0A10"/>
    <w:rsid w:val="003D190E"/>
    <w:rsid w:val="003D1F2D"/>
    <w:rsid w:val="003D236B"/>
    <w:rsid w:val="003D23A6"/>
    <w:rsid w:val="003D377E"/>
    <w:rsid w:val="003D3BCC"/>
    <w:rsid w:val="003D3C33"/>
    <w:rsid w:val="003D3D29"/>
    <w:rsid w:val="003D6256"/>
    <w:rsid w:val="003D66C2"/>
    <w:rsid w:val="003D7188"/>
    <w:rsid w:val="003E0802"/>
    <w:rsid w:val="003E0F11"/>
    <w:rsid w:val="003E12A2"/>
    <w:rsid w:val="003E1FBD"/>
    <w:rsid w:val="003E2780"/>
    <w:rsid w:val="003E29CA"/>
    <w:rsid w:val="003E4443"/>
    <w:rsid w:val="003E4D89"/>
    <w:rsid w:val="003E5784"/>
    <w:rsid w:val="003E5F4A"/>
    <w:rsid w:val="003E6687"/>
    <w:rsid w:val="003E6F7F"/>
    <w:rsid w:val="003E779C"/>
    <w:rsid w:val="003F0A37"/>
    <w:rsid w:val="003F1D03"/>
    <w:rsid w:val="003F2008"/>
    <w:rsid w:val="003F2ACB"/>
    <w:rsid w:val="003F2EAF"/>
    <w:rsid w:val="003F3948"/>
    <w:rsid w:val="003F410E"/>
    <w:rsid w:val="003F4B4E"/>
    <w:rsid w:val="003F4E73"/>
    <w:rsid w:val="003F5E33"/>
    <w:rsid w:val="003F6B21"/>
    <w:rsid w:val="00401B0A"/>
    <w:rsid w:val="0040222C"/>
    <w:rsid w:val="004042CE"/>
    <w:rsid w:val="0040432C"/>
    <w:rsid w:val="00404AAC"/>
    <w:rsid w:val="0040568B"/>
    <w:rsid w:val="00405943"/>
    <w:rsid w:val="00405FBF"/>
    <w:rsid w:val="0040611E"/>
    <w:rsid w:val="0040680B"/>
    <w:rsid w:val="00407039"/>
    <w:rsid w:val="004076CE"/>
    <w:rsid w:val="004076EB"/>
    <w:rsid w:val="00410EAD"/>
    <w:rsid w:val="00411CFF"/>
    <w:rsid w:val="004122F7"/>
    <w:rsid w:val="0041245A"/>
    <w:rsid w:val="004129CF"/>
    <w:rsid w:val="00413583"/>
    <w:rsid w:val="004142C5"/>
    <w:rsid w:val="00414352"/>
    <w:rsid w:val="00415BBE"/>
    <w:rsid w:val="00415E2E"/>
    <w:rsid w:val="00416040"/>
    <w:rsid w:val="004160A2"/>
    <w:rsid w:val="0041680A"/>
    <w:rsid w:val="00420593"/>
    <w:rsid w:val="00420BD3"/>
    <w:rsid w:val="00423696"/>
    <w:rsid w:val="0042435C"/>
    <w:rsid w:val="004254FB"/>
    <w:rsid w:val="0042605A"/>
    <w:rsid w:val="0042647E"/>
    <w:rsid w:val="004270B5"/>
    <w:rsid w:val="00427A35"/>
    <w:rsid w:val="004303E4"/>
    <w:rsid w:val="00430575"/>
    <w:rsid w:val="00431AFE"/>
    <w:rsid w:val="004322E6"/>
    <w:rsid w:val="004328DC"/>
    <w:rsid w:val="00432960"/>
    <w:rsid w:val="004342BE"/>
    <w:rsid w:val="0043471D"/>
    <w:rsid w:val="0043494A"/>
    <w:rsid w:val="00434BE7"/>
    <w:rsid w:val="004356D5"/>
    <w:rsid w:val="0043585D"/>
    <w:rsid w:val="004360FE"/>
    <w:rsid w:val="00436744"/>
    <w:rsid w:val="004368B0"/>
    <w:rsid w:val="00436FBC"/>
    <w:rsid w:val="00437301"/>
    <w:rsid w:val="00437464"/>
    <w:rsid w:val="00437F83"/>
    <w:rsid w:val="00440927"/>
    <w:rsid w:val="004409E5"/>
    <w:rsid w:val="00440DFF"/>
    <w:rsid w:val="00440F4B"/>
    <w:rsid w:val="0044192B"/>
    <w:rsid w:val="00441CD0"/>
    <w:rsid w:val="00442FB8"/>
    <w:rsid w:val="00443705"/>
    <w:rsid w:val="00443A78"/>
    <w:rsid w:val="004459D0"/>
    <w:rsid w:val="0044671C"/>
    <w:rsid w:val="0045002E"/>
    <w:rsid w:val="00450800"/>
    <w:rsid w:val="004513EE"/>
    <w:rsid w:val="00451590"/>
    <w:rsid w:val="00451682"/>
    <w:rsid w:val="004517C9"/>
    <w:rsid w:val="004517F4"/>
    <w:rsid w:val="0045191B"/>
    <w:rsid w:val="00451DC4"/>
    <w:rsid w:val="004528FB"/>
    <w:rsid w:val="00452F06"/>
    <w:rsid w:val="0045375E"/>
    <w:rsid w:val="00453B08"/>
    <w:rsid w:val="00453D6E"/>
    <w:rsid w:val="00455128"/>
    <w:rsid w:val="00455580"/>
    <w:rsid w:val="004563B7"/>
    <w:rsid w:val="00457B22"/>
    <w:rsid w:val="004606FF"/>
    <w:rsid w:val="00461A66"/>
    <w:rsid w:val="00461F99"/>
    <w:rsid w:val="004625CC"/>
    <w:rsid w:val="00462FF4"/>
    <w:rsid w:val="004637A5"/>
    <w:rsid w:val="00463975"/>
    <w:rsid w:val="00464911"/>
    <w:rsid w:val="00464B21"/>
    <w:rsid w:val="004657D3"/>
    <w:rsid w:val="0046661B"/>
    <w:rsid w:val="00467375"/>
    <w:rsid w:val="00471413"/>
    <w:rsid w:val="00471C0C"/>
    <w:rsid w:val="00471F0E"/>
    <w:rsid w:val="0047288A"/>
    <w:rsid w:val="00472BC7"/>
    <w:rsid w:val="00472C3F"/>
    <w:rsid w:val="00474437"/>
    <w:rsid w:val="004753DC"/>
    <w:rsid w:val="00475429"/>
    <w:rsid w:val="0048049A"/>
    <w:rsid w:val="00480BC1"/>
    <w:rsid w:val="00483651"/>
    <w:rsid w:val="00483C42"/>
    <w:rsid w:val="00483F91"/>
    <w:rsid w:val="00484CC4"/>
    <w:rsid w:val="00484DC1"/>
    <w:rsid w:val="00485084"/>
    <w:rsid w:val="00485725"/>
    <w:rsid w:val="0048596D"/>
    <w:rsid w:val="00485E9F"/>
    <w:rsid w:val="004869B3"/>
    <w:rsid w:val="00486D78"/>
    <w:rsid w:val="00487168"/>
    <w:rsid w:val="004876B6"/>
    <w:rsid w:val="004877B9"/>
    <w:rsid w:val="00487E52"/>
    <w:rsid w:val="004901B0"/>
    <w:rsid w:val="0049093A"/>
    <w:rsid w:val="00490A57"/>
    <w:rsid w:val="00490B9E"/>
    <w:rsid w:val="00490F45"/>
    <w:rsid w:val="004910F8"/>
    <w:rsid w:val="004915F9"/>
    <w:rsid w:val="00492120"/>
    <w:rsid w:val="004921EF"/>
    <w:rsid w:val="00492B72"/>
    <w:rsid w:val="00493123"/>
    <w:rsid w:val="0049496C"/>
    <w:rsid w:val="00494BC7"/>
    <w:rsid w:val="00495501"/>
    <w:rsid w:val="00495D9D"/>
    <w:rsid w:val="00496016"/>
    <w:rsid w:val="00496364"/>
    <w:rsid w:val="0049658C"/>
    <w:rsid w:val="004A0984"/>
    <w:rsid w:val="004A0F71"/>
    <w:rsid w:val="004A12D6"/>
    <w:rsid w:val="004A1328"/>
    <w:rsid w:val="004A135B"/>
    <w:rsid w:val="004A229F"/>
    <w:rsid w:val="004A25AE"/>
    <w:rsid w:val="004A39F7"/>
    <w:rsid w:val="004A4F36"/>
    <w:rsid w:val="004A581E"/>
    <w:rsid w:val="004A5CE5"/>
    <w:rsid w:val="004A5D50"/>
    <w:rsid w:val="004A65D9"/>
    <w:rsid w:val="004A69AE"/>
    <w:rsid w:val="004A6BDE"/>
    <w:rsid w:val="004A6DC7"/>
    <w:rsid w:val="004A6FFF"/>
    <w:rsid w:val="004A7D8A"/>
    <w:rsid w:val="004B0AED"/>
    <w:rsid w:val="004B12D5"/>
    <w:rsid w:val="004B1F56"/>
    <w:rsid w:val="004B279D"/>
    <w:rsid w:val="004B3831"/>
    <w:rsid w:val="004B3C47"/>
    <w:rsid w:val="004B40E9"/>
    <w:rsid w:val="004B4781"/>
    <w:rsid w:val="004B4C3C"/>
    <w:rsid w:val="004B54A3"/>
    <w:rsid w:val="004B54F5"/>
    <w:rsid w:val="004B57FD"/>
    <w:rsid w:val="004B647F"/>
    <w:rsid w:val="004B672C"/>
    <w:rsid w:val="004B732A"/>
    <w:rsid w:val="004B7617"/>
    <w:rsid w:val="004B77DC"/>
    <w:rsid w:val="004B7A5C"/>
    <w:rsid w:val="004B7CB4"/>
    <w:rsid w:val="004C1984"/>
    <w:rsid w:val="004C1E6F"/>
    <w:rsid w:val="004C2CED"/>
    <w:rsid w:val="004C2E06"/>
    <w:rsid w:val="004C2F10"/>
    <w:rsid w:val="004C3385"/>
    <w:rsid w:val="004C3DB4"/>
    <w:rsid w:val="004C430A"/>
    <w:rsid w:val="004C4996"/>
    <w:rsid w:val="004C4D7C"/>
    <w:rsid w:val="004C5206"/>
    <w:rsid w:val="004C5558"/>
    <w:rsid w:val="004C623F"/>
    <w:rsid w:val="004C65C0"/>
    <w:rsid w:val="004C67AD"/>
    <w:rsid w:val="004C6C67"/>
    <w:rsid w:val="004C6FB9"/>
    <w:rsid w:val="004C7A31"/>
    <w:rsid w:val="004C7FCF"/>
    <w:rsid w:val="004D0D1B"/>
    <w:rsid w:val="004D0E9D"/>
    <w:rsid w:val="004D1AB0"/>
    <w:rsid w:val="004D1F0E"/>
    <w:rsid w:val="004D2231"/>
    <w:rsid w:val="004D3239"/>
    <w:rsid w:val="004D3BBA"/>
    <w:rsid w:val="004D5193"/>
    <w:rsid w:val="004D5200"/>
    <w:rsid w:val="004D5478"/>
    <w:rsid w:val="004D63B5"/>
    <w:rsid w:val="004D71EE"/>
    <w:rsid w:val="004D7BEB"/>
    <w:rsid w:val="004E00B8"/>
    <w:rsid w:val="004E04A0"/>
    <w:rsid w:val="004E04AA"/>
    <w:rsid w:val="004E0570"/>
    <w:rsid w:val="004E0ACE"/>
    <w:rsid w:val="004E0B3C"/>
    <w:rsid w:val="004E154F"/>
    <w:rsid w:val="004E1D43"/>
    <w:rsid w:val="004E2BFA"/>
    <w:rsid w:val="004E385E"/>
    <w:rsid w:val="004E4604"/>
    <w:rsid w:val="004E4B66"/>
    <w:rsid w:val="004E574E"/>
    <w:rsid w:val="004E5B99"/>
    <w:rsid w:val="004E5DD1"/>
    <w:rsid w:val="004E6330"/>
    <w:rsid w:val="004E69C2"/>
    <w:rsid w:val="004E6AF0"/>
    <w:rsid w:val="004E6CF8"/>
    <w:rsid w:val="004E7833"/>
    <w:rsid w:val="004F07E6"/>
    <w:rsid w:val="004F120A"/>
    <w:rsid w:val="004F198D"/>
    <w:rsid w:val="004F1A60"/>
    <w:rsid w:val="004F1BE7"/>
    <w:rsid w:val="004F22EB"/>
    <w:rsid w:val="004F376B"/>
    <w:rsid w:val="004F41C6"/>
    <w:rsid w:val="004F46E3"/>
    <w:rsid w:val="004F49B3"/>
    <w:rsid w:val="004F4DFD"/>
    <w:rsid w:val="004F4FC8"/>
    <w:rsid w:val="004F5EDB"/>
    <w:rsid w:val="004F5F3F"/>
    <w:rsid w:val="004F61FF"/>
    <w:rsid w:val="004F630C"/>
    <w:rsid w:val="004F64B4"/>
    <w:rsid w:val="004F65FF"/>
    <w:rsid w:val="004F7922"/>
    <w:rsid w:val="00500558"/>
    <w:rsid w:val="00500BC7"/>
    <w:rsid w:val="005014AE"/>
    <w:rsid w:val="00501B3A"/>
    <w:rsid w:val="00501F79"/>
    <w:rsid w:val="005052B0"/>
    <w:rsid w:val="00507120"/>
    <w:rsid w:val="0050749F"/>
    <w:rsid w:val="005079AB"/>
    <w:rsid w:val="0051077F"/>
    <w:rsid w:val="00510CEA"/>
    <w:rsid w:val="00511A9F"/>
    <w:rsid w:val="00512073"/>
    <w:rsid w:val="0051281A"/>
    <w:rsid w:val="0051293B"/>
    <w:rsid w:val="00513F92"/>
    <w:rsid w:val="005145A2"/>
    <w:rsid w:val="00514A9E"/>
    <w:rsid w:val="00517040"/>
    <w:rsid w:val="00517353"/>
    <w:rsid w:val="005175B0"/>
    <w:rsid w:val="005200A5"/>
    <w:rsid w:val="00521836"/>
    <w:rsid w:val="00522214"/>
    <w:rsid w:val="005232E5"/>
    <w:rsid w:val="0052373E"/>
    <w:rsid w:val="0052460F"/>
    <w:rsid w:val="00526608"/>
    <w:rsid w:val="005266D5"/>
    <w:rsid w:val="00526BD4"/>
    <w:rsid w:val="00526CC3"/>
    <w:rsid w:val="00526E9A"/>
    <w:rsid w:val="00527509"/>
    <w:rsid w:val="005276A2"/>
    <w:rsid w:val="00527ABB"/>
    <w:rsid w:val="00527D2E"/>
    <w:rsid w:val="00527E26"/>
    <w:rsid w:val="00531098"/>
    <w:rsid w:val="005315C6"/>
    <w:rsid w:val="005317A5"/>
    <w:rsid w:val="00531BB3"/>
    <w:rsid w:val="00531E93"/>
    <w:rsid w:val="005334FA"/>
    <w:rsid w:val="00533955"/>
    <w:rsid w:val="0053402F"/>
    <w:rsid w:val="00534B2F"/>
    <w:rsid w:val="00535757"/>
    <w:rsid w:val="005365E4"/>
    <w:rsid w:val="00536BD5"/>
    <w:rsid w:val="00536EAB"/>
    <w:rsid w:val="00540101"/>
    <w:rsid w:val="0054083E"/>
    <w:rsid w:val="0054098E"/>
    <w:rsid w:val="00540B0F"/>
    <w:rsid w:val="00540E30"/>
    <w:rsid w:val="0054100A"/>
    <w:rsid w:val="00541612"/>
    <w:rsid w:val="00541682"/>
    <w:rsid w:val="00541834"/>
    <w:rsid w:val="005427FB"/>
    <w:rsid w:val="0054327B"/>
    <w:rsid w:val="00543642"/>
    <w:rsid w:val="00543A64"/>
    <w:rsid w:val="00543E10"/>
    <w:rsid w:val="00543FCB"/>
    <w:rsid w:val="00544035"/>
    <w:rsid w:val="00545071"/>
    <w:rsid w:val="00545821"/>
    <w:rsid w:val="00545B56"/>
    <w:rsid w:val="00550983"/>
    <w:rsid w:val="00550AF5"/>
    <w:rsid w:val="00550F2C"/>
    <w:rsid w:val="0055205E"/>
    <w:rsid w:val="0055221C"/>
    <w:rsid w:val="0055250D"/>
    <w:rsid w:val="005525F9"/>
    <w:rsid w:val="00552639"/>
    <w:rsid w:val="00553D6F"/>
    <w:rsid w:val="0055664D"/>
    <w:rsid w:val="00557874"/>
    <w:rsid w:val="00557966"/>
    <w:rsid w:val="0056016C"/>
    <w:rsid w:val="00560B7A"/>
    <w:rsid w:val="005621BA"/>
    <w:rsid w:val="00563ED3"/>
    <w:rsid w:val="00564355"/>
    <w:rsid w:val="00564901"/>
    <w:rsid w:val="00565060"/>
    <w:rsid w:val="005651B4"/>
    <w:rsid w:val="00565526"/>
    <w:rsid w:val="00565AE4"/>
    <w:rsid w:val="00566898"/>
    <w:rsid w:val="0056708C"/>
    <w:rsid w:val="005676AD"/>
    <w:rsid w:val="00567B11"/>
    <w:rsid w:val="00567DAB"/>
    <w:rsid w:val="0057057E"/>
    <w:rsid w:val="005719F3"/>
    <w:rsid w:val="00572A88"/>
    <w:rsid w:val="00572EBF"/>
    <w:rsid w:val="00574F91"/>
    <w:rsid w:val="00575EEC"/>
    <w:rsid w:val="00576272"/>
    <w:rsid w:val="00576329"/>
    <w:rsid w:val="0058023C"/>
    <w:rsid w:val="0058165C"/>
    <w:rsid w:val="0058174B"/>
    <w:rsid w:val="005823D4"/>
    <w:rsid w:val="00583214"/>
    <w:rsid w:val="0058400B"/>
    <w:rsid w:val="005845D6"/>
    <w:rsid w:val="00585E45"/>
    <w:rsid w:val="00586250"/>
    <w:rsid w:val="00586B11"/>
    <w:rsid w:val="005874A5"/>
    <w:rsid w:val="005874D1"/>
    <w:rsid w:val="005876B3"/>
    <w:rsid w:val="00591854"/>
    <w:rsid w:val="0059385F"/>
    <w:rsid w:val="00594A7B"/>
    <w:rsid w:val="00594B23"/>
    <w:rsid w:val="00595577"/>
    <w:rsid w:val="00595F42"/>
    <w:rsid w:val="0059615E"/>
    <w:rsid w:val="005962CB"/>
    <w:rsid w:val="00596542"/>
    <w:rsid w:val="005972F1"/>
    <w:rsid w:val="00597469"/>
    <w:rsid w:val="0059792C"/>
    <w:rsid w:val="005A069C"/>
    <w:rsid w:val="005A179E"/>
    <w:rsid w:val="005A1CAD"/>
    <w:rsid w:val="005A1DD8"/>
    <w:rsid w:val="005A24FC"/>
    <w:rsid w:val="005A3134"/>
    <w:rsid w:val="005A3B65"/>
    <w:rsid w:val="005A4720"/>
    <w:rsid w:val="005A4813"/>
    <w:rsid w:val="005A49F2"/>
    <w:rsid w:val="005A4A56"/>
    <w:rsid w:val="005A4BA8"/>
    <w:rsid w:val="005A4C9A"/>
    <w:rsid w:val="005A5744"/>
    <w:rsid w:val="005A5784"/>
    <w:rsid w:val="005A5E13"/>
    <w:rsid w:val="005A609B"/>
    <w:rsid w:val="005A6768"/>
    <w:rsid w:val="005A6D4F"/>
    <w:rsid w:val="005A7444"/>
    <w:rsid w:val="005A748A"/>
    <w:rsid w:val="005B0270"/>
    <w:rsid w:val="005B0F45"/>
    <w:rsid w:val="005B14D0"/>
    <w:rsid w:val="005B2E5A"/>
    <w:rsid w:val="005B345E"/>
    <w:rsid w:val="005B3D62"/>
    <w:rsid w:val="005B42CD"/>
    <w:rsid w:val="005B6331"/>
    <w:rsid w:val="005B6E70"/>
    <w:rsid w:val="005B72B9"/>
    <w:rsid w:val="005B7640"/>
    <w:rsid w:val="005B7F3E"/>
    <w:rsid w:val="005C0381"/>
    <w:rsid w:val="005C2089"/>
    <w:rsid w:val="005C20A2"/>
    <w:rsid w:val="005C22D8"/>
    <w:rsid w:val="005C264A"/>
    <w:rsid w:val="005C2A6A"/>
    <w:rsid w:val="005C2BC0"/>
    <w:rsid w:val="005C2EDC"/>
    <w:rsid w:val="005C3997"/>
    <w:rsid w:val="005C504E"/>
    <w:rsid w:val="005C523E"/>
    <w:rsid w:val="005C5C0B"/>
    <w:rsid w:val="005C5E7A"/>
    <w:rsid w:val="005C66B1"/>
    <w:rsid w:val="005C7094"/>
    <w:rsid w:val="005C7666"/>
    <w:rsid w:val="005C78E0"/>
    <w:rsid w:val="005C7B4F"/>
    <w:rsid w:val="005D017A"/>
    <w:rsid w:val="005D0316"/>
    <w:rsid w:val="005D0A69"/>
    <w:rsid w:val="005D1ADF"/>
    <w:rsid w:val="005D32C0"/>
    <w:rsid w:val="005D3C92"/>
    <w:rsid w:val="005D3D0C"/>
    <w:rsid w:val="005D49A9"/>
    <w:rsid w:val="005D5A5E"/>
    <w:rsid w:val="005D5AA8"/>
    <w:rsid w:val="005D5B26"/>
    <w:rsid w:val="005D5C77"/>
    <w:rsid w:val="005D6C03"/>
    <w:rsid w:val="005D6E84"/>
    <w:rsid w:val="005D7F81"/>
    <w:rsid w:val="005E0C10"/>
    <w:rsid w:val="005E0F0A"/>
    <w:rsid w:val="005E1CAE"/>
    <w:rsid w:val="005E28C6"/>
    <w:rsid w:val="005E2A35"/>
    <w:rsid w:val="005E2F2A"/>
    <w:rsid w:val="005E34FC"/>
    <w:rsid w:val="005E4F18"/>
    <w:rsid w:val="005E5533"/>
    <w:rsid w:val="005E5982"/>
    <w:rsid w:val="005E6240"/>
    <w:rsid w:val="005E66F8"/>
    <w:rsid w:val="005F0049"/>
    <w:rsid w:val="005F0852"/>
    <w:rsid w:val="005F0AAC"/>
    <w:rsid w:val="005F0C80"/>
    <w:rsid w:val="005F1097"/>
    <w:rsid w:val="005F1812"/>
    <w:rsid w:val="005F359B"/>
    <w:rsid w:val="005F3C14"/>
    <w:rsid w:val="005F3CD9"/>
    <w:rsid w:val="005F5380"/>
    <w:rsid w:val="005F5761"/>
    <w:rsid w:val="005F5D6F"/>
    <w:rsid w:val="005F618D"/>
    <w:rsid w:val="005F66F7"/>
    <w:rsid w:val="005F6BD6"/>
    <w:rsid w:val="005F7370"/>
    <w:rsid w:val="00600833"/>
    <w:rsid w:val="006016C3"/>
    <w:rsid w:val="0060345C"/>
    <w:rsid w:val="006039A0"/>
    <w:rsid w:val="006040DF"/>
    <w:rsid w:val="00604696"/>
    <w:rsid w:val="00604B56"/>
    <w:rsid w:val="00605480"/>
    <w:rsid w:val="006059D3"/>
    <w:rsid w:val="00606C4E"/>
    <w:rsid w:val="00606EBE"/>
    <w:rsid w:val="0060707C"/>
    <w:rsid w:val="006076AE"/>
    <w:rsid w:val="006076EC"/>
    <w:rsid w:val="00607F66"/>
    <w:rsid w:val="00612753"/>
    <w:rsid w:val="006133C5"/>
    <w:rsid w:val="00613A22"/>
    <w:rsid w:val="00613EF5"/>
    <w:rsid w:val="006146BA"/>
    <w:rsid w:val="006146D5"/>
    <w:rsid w:val="006157ED"/>
    <w:rsid w:val="006157F1"/>
    <w:rsid w:val="00615DBA"/>
    <w:rsid w:val="00615F08"/>
    <w:rsid w:val="00615FA4"/>
    <w:rsid w:val="00616802"/>
    <w:rsid w:val="00622134"/>
    <w:rsid w:val="00622481"/>
    <w:rsid w:val="006226A6"/>
    <w:rsid w:val="00622D61"/>
    <w:rsid w:val="00623E75"/>
    <w:rsid w:val="00623F61"/>
    <w:rsid w:val="0062401A"/>
    <w:rsid w:val="00624031"/>
    <w:rsid w:val="0062425D"/>
    <w:rsid w:val="00624354"/>
    <w:rsid w:val="00624AA5"/>
    <w:rsid w:val="00624C0A"/>
    <w:rsid w:val="00624C45"/>
    <w:rsid w:val="006253DC"/>
    <w:rsid w:val="00625867"/>
    <w:rsid w:val="00625A12"/>
    <w:rsid w:val="006265FF"/>
    <w:rsid w:val="00627203"/>
    <w:rsid w:val="00627CA6"/>
    <w:rsid w:val="00630160"/>
    <w:rsid w:val="006302A3"/>
    <w:rsid w:val="006307BE"/>
    <w:rsid w:val="006307EF"/>
    <w:rsid w:val="006308D6"/>
    <w:rsid w:val="00630EE1"/>
    <w:rsid w:val="00630F47"/>
    <w:rsid w:val="0063215A"/>
    <w:rsid w:val="006329D7"/>
    <w:rsid w:val="00633A26"/>
    <w:rsid w:val="00633F61"/>
    <w:rsid w:val="00636AD4"/>
    <w:rsid w:val="00636C93"/>
    <w:rsid w:val="00637EF4"/>
    <w:rsid w:val="00640B34"/>
    <w:rsid w:val="0064165E"/>
    <w:rsid w:val="006426BA"/>
    <w:rsid w:val="00642932"/>
    <w:rsid w:val="006434C3"/>
    <w:rsid w:val="0064381B"/>
    <w:rsid w:val="00643CE1"/>
    <w:rsid w:val="00644667"/>
    <w:rsid w:val="00644E17"/>
    <w:rsid w:val="00645551"/>
    <w:rsid w:val="006462DF"/>
    <w:rsid w:val="0064673A"/>
    <w:rsid w:val="006475C6"/>
    <w:rsid w:val="00650F5C"/>
    <w:rsid w:val="00651458"/>
    <w:rsid w:val="006514C3"/>
    <w:rsid w:val="006514D3"/>
    <w:rsid w:val="00651902"/>
    <w:rsid w:val="00652AF7"/>
    <w:rsid w:val="00652DA3"/>
    <w:rsid w:val="00654672"/>
    <w:rsid w:val="00655875"/>
    <w:rsid w:val="006560E1"/>
    <w:rsid w:val="00656554"/>
    <w:rsid w:val="00656639"/>
    <w:rsid w:val="00656AD4"/>
    <w:rsid w:val="00656F9E"/>
    <w:rsid w:val="006574DE"/>
    <w:rsid w:val="00657FD7"/>
    <w:rsid w:val="0066046E"/>
    <w:rsid w:val="00660527"/>
    <w:rsid w:val="006610AC"/>
    <w:rsid w:val="00661218"/>
    <w:rsid w:val="006619CF"/>
    <w:rsid w:val="00661A9D"/>
    <w:rsid w:val="00661DDC"/>
    <w:rsid w:val="00662AEA"/>
    <w:rsid w:val="0066395F"/>
    <w:rsid w:val="006650FC"/>
    <w:rsid w:val="0066534B"/>
    <w:rsid w:val="00665411"/>
    <w:rsid w:val="00665AB7"/>
    <w:rsid w:val="00665C96"/>
    <w:rsid w:val="0066663C"/>
    <w:rsid w:val="006669D3"/>
    <w:rsid w:val="0066709B"/>
    <w:rsid w:val="00667B23"/>
    <w:rsid w:val="00670DD7"/>
    <w:rsid w:val="006714CC"/>
    <w:rsid w:val="00672A72"/>
    <w:rsid w:val="006738F8"/>
    <w:rsid w:val="00674348"/>
    <w:rsid w:val="00676714"/>
    <w:rsid w:val="00676963"/>
    <w:rsid w:val="006809D2"/>
    <w:rsid w:val="0068114B"/>
    <w:rsid w:val="00681D35"/>
    <w:rsid w:val="0068430E"/>
    <w:rsid w:val="006849D5"/>
    <w:rsid w:val="00684D43"/>
    <w:rsid w:val="00684E5B"/>
    <w:rsid w:val="00685993"/>
    <w:rsid w:val="00685ECA"/>
    <w:rsid w:val="00685F79"/>
    <w:rsid w:val="0068794F"/>
    <w:rsid w:val="00690037"/>
    <w:rsid w:val="00690040"/>
    <w:rsid w:val="00690663"/>
    <w:rsid w:val="00690763"/>
    <w:rsid w:val="0069090A"/>
    <w:rsid w:val="00691435"/>
    <w:rsid w:val="006916E9"/>
    <w:rsid w:val="00692552"/>
    <w:rsid w:val="00692584"/>
    <w:rsid w:val="00693003"/>
    <w:rsid w:val="0069365B"/>
    <w:rsid w:val="006944E3"/>
    <w:rsid w:val="00694D78"/>
    <w:rsid w:val="006950FF"/>
    <w:rsid w:val="00695221"/>
    <w:rsid w:val="0069533A"/>
    <w:rsid w:val="00695B1C"/>
    <w:rsid w:val="00695FDE"/>
    <w:rsid w:val="0069639E"/>
    <w:rsid w:val="0069764C"/>
    <w:rsid w:val="00697D85"/>
    <w:rsid w:val="00697FA7"/>
    <w:rsid w:val="006A00BB"/>
    <w:rsid w:val="006A0367"/>
    <w:rsid w:val="006A045D"/>
    <w:rsid w:val="006A099E"/>
    <w:rsid w:val="006A165F"/>
    <w:rsid w:val="006A299D"/>
    <w:rsid w:val="006A3190"/>
    <w:rsid w:val="006A33E5"/>
    <w:rsid w:val="006A3484"/>
    <w:rsid w:val="006A3AB7"/>
    <w:rsid w:val="006A3F5C"/>
    <w:rsid w:val="006A43E5"/>
    <w:rsid w:val="006A4670"/>
    <w:rsid w:val="006A630B"/>
    <w:rsid w:val="006A632A"/>
    <w:rsid w:val="006A685F"/>
    <w:rsid w:val="006A72D1"/>
    <w:rsid w:val="006A789A"/>
    <w:rsid w:val="006A796E"/>
    <w:rsid w:val="006A7EE6"/>
    <w:rsid w:val="006B0B0F"/>
    <w:rsid w:val="006B0CBA"/>
    <w:rsid w:val="006B1435"/>
    <w:rsid w:val="006B2653"/>
    <w:rsid w:val="006B2AE8"/>
    <w:rsid w:val="006B401D"/>
    <w:rsid w:val="006B4EEF"/>
    <w:rsid w:val="006B5542"/>
    <w:rsid w:val="006B666E"/>
    <w:rsid w:val="006B699C"/>
    <w:rsid w:val="006B6B01"/>
    <w:rsid w:val="006B6F80"/>
    <w:rsid w:val="006B70A0"/>
    <w:rsid w:val="006B79F8"/>
    <w:rsid w:val="006B7BF3"/>
    <w:rsid w:val="006C0478"/>
    <w:rsid w:val="006C0AF3"/>
    <w:rsid w:val="006C0E85"/>
    <w:rsid w:val="006C1169"/>
    <w:rsid w:val="006C1518"/>
    <w:rsid w:val="006C15F1"/>
    <w:rsid w:val="006C2AB5"/>
    <w:rsid w:val="006C4991"/>
    <w:rsid w:val="006C5577"/>
    <w:rsid w:val="006C6420"/>
    <w:rsid w:val="006C7430"/>
    <w:rsid w:val="006C78CC"/>
    <w:rsid w:val="006D0601"/>
    <w:rsid w:val="006D094F"/>
    <w:rsid w:val="006D09FC"/>
    <w:rsid w:val="006D34AE"/>
    <w:rsid w:val="006D3CC2"/>
    <w:rsid w:val="006D3DCE"/>
    <w:rsid w:val="006D3E91"/>
    <w:rsid w:val="006D4587"/>
    <w:rsid w:val="006D53CB"/>
    <w:rsid w:val="006D5706"/>
    <w:rsid w:val="006D576A"/>
    <w:rsid w:val="006D5AEF"/>
    <w:rsid w:val="006D636F"/>
    <w:rsid w:val="006D7349"/>
    <w:rsid w:val="006D740E"/>
    <w:rsid w:val="006D755C"/>
    <w:rsid w:val="006D77C7"/>
    <w:rsid w:val="006D7AF6"/>
    <w:rsid w:val="006E042A"/>
    <w:rsid w:val="006E0A8B"/>
    <w:rsid w:val="006E215A"/>
    <w:rsid w:val="006E32F3"/>
    <w:rsid w:val="006E3320"/>
    <w:rsid w:val="006E34C4"/>
    <w:rsid w:val="006E43B0"/>
    <w:rsid w:val="006E55B3"/>
    <w:rsid w:val="006F0CE9"/>
    <w:rsid w:val="006F149B"/>
    <w:rsid w:val="006F182C"/>
    <w:rsid w:val="006F1DE8"/>
    <w:rsid w:val="006F236D"/>
    <w:rsid w:val="006F23B2"/>
    <w:rsid w:val="006F2BB5"/>
    <w:rsid w:val="006F31A2"/>
    <w:rsid w:val="006F342E"/>
    <w:rsid w:val="006F3A08"/>
    <w:rsid w:val="006F3F0D"/>
    <w:rsid w:val="006F476D"/>
    <w:rsid w:val="006F5D0B"/>
    <w:rsid w:val="006F6104"/>
    <w:rsid w:val="006F68C8"/>
    <w:rsid w:val="006F7139"/>
    <w:rsid w:val="006F75D8"/>
    <w:rsid w:val="006F79BC"/>
    <w:rsid w:val="006F7CC3"/>
    <w:rsid w:val="00700EF8"/>
    <w:rsid w:val="00701561"/>
    <w:rsid w:val="0070224D"/>
    <w:rsid w:val="00704128"/>
    <w:rsid w:val="0070417A"/>
    <w:rsid w:val="00704703"/>
    <w:rsid w:val="00704E55"/>
    <w:rsid w:val="007053D5"/>
    <w:rsid w:val="0070580C"/>
    <w:rsid w:val="0070586E"/>
    <w:rsid w:val="00705A4D"/>
    <w:rsid w:val="00705EC3"/>
    <w:rsid w:val="00705F8E"/>
    <w:rsid w:val="0070616A"/>
    <w:rsid w:val="00710269"/>
    <w:rsid w:val="007106FB"/>
    <w:rsid w:val="00710B07"/>
    <w:rsid w:val="00710C2F"/>
    <w:rsid w:val="00711B68"/>
    <w:rsid w:val="00711F3E"/>
    <w:rsid w:val="007129D3"/>
    <w:rsid w:val="00713653"/>
    <w:rsid w:val="00714092"/>
    <w:rsid w:val="00714A7E"/>
    <w:rsid w:val="00714BAC"/>
    <w:rsid w:val="00715C93"/>
    <w:rsid w:val="00715CB1"/>
    <w:rsid w:val="00715FAA"/>
    <w:rsid w:val="0071648B"/>
    <w:rsid w:val="00716D67"/>
    <w:rsid w:val="00720F19"/>
    <w:rsid w:val="007222C3"/>
    <w:rsid w:val="007225F9"/>
    <w:rsid w:val="00722AEB"/>
    <w:rsid w:val="007234D5"/>
    <w:rsid w:val="00723878"/>
    <w:rsid w:val="00723E94"/>
    <w:rsid w:val="007258C1"/>
    <w:rsid w:val="00725A6D"/>
    <w:rsid w:val="00725CA8"/>
    <w:rsid w:val="007263B2"/>
    <w:rsid w:val="007268F1"/>
    <w:rsid w:val="00727290"/>
    <w:rsid w:val="00727CA7"/>
    <w:rsid w:val="007319FF"/>
    <w:rsid w:val="00731D63"/>
    <w:rsid w:val="00732380"/>
    <w:rsid w:val="00733699"/>
    <w:rsid w:val="00734207"/>
    <w:rsid w:val="00734B8A"/>
    <w:rsid w:val="00736720"/>
    <w:rsid w:val="00736F2E"/>
    <w:rsid w:val="0073726E"/>
    <w:rsid w:val="007378F2"/>
    <w:rsid w:val="00737EBD"/>
    <w:rsid w:val="00737FB3"/>
    <w:rsid w:val="007418C4"/>
    <w:rsid w:val="0074300E"/>
    <w:rsid w:val="00743089"/>
    <w:rsid w:val="00743763"/>
    <w:rsid w:val="0074452C"/>
    <w:rsid w:val="007458B4"/>
    <w:rsid w:val="007458CD"/>
    <w:rsid w:val="00745F2F"/>
    <w:rsid w:val="00746473"/>
    <w:rsid w:val="007464C7"/>
    <w:rsid w:val="00746CDA"/>
    <w:rsid w:val="00746EA7"/>
    <w:rsid w:val="0074739F"/>
    <w:rsid w:val="00747573"/>
    <w:rsid w:val="007476D0"/>
    <w:rsid w:val="00747CAF"/>
    <w:rsid w:val="00750904"/>
    <w:rsid w:val="007512E1"/>
    <w:rsid w:val="00751CF4"/>
    <w:rsid w:val="00751E58"/>
    <w:rsid w:val="00751FBF"/>
    <w:rsid w:val="0075316A"/>
    <w:rsid w:val="007531CA"/>
    <w:rsid w:val="0075356D"/>
    <w:rsid w:val="00754C3B"/>
    <w:rsid w:val="00754E35"/>
    <w:rsid w:val="00755077"/>
    <w:rsid w:val="00755194"/>
    <w:rsid w:val="00755DAE"/>
    <w:rsid w:val="0075600A"/>
    <w:rsid w:val="00756DC0"/>
    <w:rsid w:val="00757995"/>
    <w:rsid w:val="007601DE"/>
    <w:rsid w:val="00761FBE"/>
    <w:rsid w:val="00764C52"/>
    <w:rsid w:val="00766739"/>
    <w:rsid w:val="007669E8"/>
    <w:rsid w:val="00766F21"/>
    <w:rsid w:val="007675C2"/>
    <w:rsid w:val="00767E76"/>
    <w:rsid w:val="0077016A"/>
    <w:rsid w:val="007707A4"/>
    <w:rsid w:val="00771410"/>
    <w:rsid w:val="00772274"/>
    <w:rsid w:val="007722CD"/>
    <w:rsid w:val="0077249B"/>
    <w:rsid w:val="007737BC"/>
    <w:rsid w:val="00775E49"/>
    <w:rsid w:val="00776A8E"/>
    <w:rsid w:val="00776DB6"/>
    <w:rsid w:val="0077780A"/>
    <w:rsid w:val="00781007"/>
    <w:rsid w:val="00781381"/>
    <w:rsid w:val="00781639"/>
    <w:rsid w:val="00782352"/>
    <w:rsid w:val="00783D98"/>
    <w:rsid w:val="00784638"/>
    <w:rsid w:val="00785799"/>
    <w:rsid w:val="00785937"/>
    <w:rsid w:val="00786DAA"/>
    <w:rsid w:val="00787E6D"/>
    <w:rsid w:val="00791621"/>
    <w:rsid w:val="007917B6"/>
    <w:rsid w:val="007917CF"/>
    <w:rsid w:val="00793886"/>
    <w:rsid w:val="007949BB"/>
    <w:rsid w:val="00794A84"/>
    <w:rsid w:val="00794D68"/>
    <w:rsid w:val="00794ECE"/>
    <w:rsid w:val="00795FB5"/>
    <w:rsid w:val="00796907"/>
    <w:rsid w:val="00796E0F"/>
    <w:rsid w:val="00796F58"/>
    <w:rsid w:val="00797304"/>
    <w:rsid w:val="0079740E"/>
    <w:rsid w:val="007A045E"/>
    <w:rsid w:val="007A05DC"/>
    <w:rsid w:val="007A0A15"/>
    <w:rsid w:val="007A103A"/>
    <w:rsid w:val="007A141F"/>
    <w:rsid w:val="007A1BBC"/>
    <w:rsid w:val="007A2102"/>
    <w:rsid w:val="007A2469"/>
    <w:rsid w:val="007A2612"/>
    <w:rsid w:val="007A311F"/>
    <w:rsid w:val="007A3141"/>
    <w:rsid w:val="007A3804"/>
    <w:rsid w:val="007A4866"/>
    <w:rsid w:val="007A4D73"/>
    <w:rsid w:val="007A54A8"/>
    <w:rsid w:val="007A61E2"/>
    <w:rsid w:val="007A7588"/>
    <w:rsid w:val="007A7C31"/>
    <w:rsid w:val="007A7FB6"/>
    <w:rsid w:val="007B0118"/>
    <w:rsid w:val="007B0B4E"/>
    <w:rsid w:val="007B123B"/>
    <w:rsid w:val="007B1A74"/>
    <w:rsid w:val="007B221C"/>
    <w:rsid w:val="007B35B9"/>
    <w:rsid w:val="007B3956"/>
    <w:rsid w:val="007B47E2"/>
    <w:rsid w:val="007B52C6"/>
    <w:rsid w:val="007B532C"/>
    <w:rsid w:val="007B74F8"/>
    <w:rsid w:val="007B7965"/>
    <w:rsid w:val="007B7BAC"/>
    <w:rsid w:val="007B7D72"/>
    <w:rsid w:val="007C0A08"/>
    <w:rsid w:val="007C0E83"/>
    <w:rsid w:val="007C122C"/>
    <w:rsid w:val="007C1EF0"/>
    <w:rsid w:val="007C2E31"/>
    <w:rsid w:val="007C4AF9"/>
    <w:rsid w:val="007C4E39"/>
    <w:rsid w:val="007C502E"/>
    <w:rsid w:val="007C6EC1"/>
    <w:rsid w:val="007C7E52"/>
    <w:rsid w:val="007D0088"/>
    <w:rsid w:val="007D00C7"/>
    <w:rsid w:val="007D0F8B"/>
    <w:rsid w:val="007D26DF"/>
    <w:rsid w:val="007D2EDF"/>
    <w:rsid w:val="007D31BF"/>
    <w:rsid w:val="007D3552"/>
    <w:rsid w:val="007D3B8D"/>
    <w:rsid w:val="007D684E"/>
    <w:rsid w:val="007D6AA0"/>
    <w:rsid w:val="007D7284"/>
    <w:rsid w:val="007D7402"/>
    <w:rsid w:val="007D793A"/>
    <w:rsid w:val="007E04AF"/>
    <w:rsid w:val="007E1181"/>
    <w:rsid w:val="007E1972"/>
    <w:rsid w:val="007E341E"/>
    <w:rsid w:val="007E355B"/>
    <w:rsid w:val="007E39C8"/>
    <w:rsid w:val="007E3BDF"/>
    <w:rsid w:val="007E4A0F"/>
    <w:rsid w:val="007E52FD"/>
    <w:rsid w:val="007E6836"/>
    <w:rsid w:val="007E6F35"/>
    <w:rsid w:val="007E760F"/>
    <w:rsid w:val="007F0B28"/>
    <w:rsid w:val="007F199E"/>
    <w:rsid w:val="007F1F27"/>
    <w:rsid w:val="007F22F1"/>
    <w:rsid w:val="007F2719"/>
    <w:rsid w:val="007F3290"/>
    <w:rsid w:val="007F4A90"/>
    <w:rsid w:val="007F4C0C"/>
    <w:rsid w:val="007F53E4"/>
    <w:rsid w:val="007F5433"/>
    <w:rsid w:val="007F6B08"/>
    <w:rsid w:val="008009EB"/>
    <w:rsid w:val="00801A92"/>
    <w:rsid w:val="00801AF8"/>
    <w:rsid w:val="00801B5D"/>
    <w:rsid w:val="00801D2A"/>
    <w:rsid w:val="00802BA3"/>
    <w:rsid w:val="008036DF"/>
    <w:rsid w:val="00804366"/>
    <w:rsid w:val="00806A0E"/>
    <w:rsid w:val="00807C84"/>
    <w:rsid w:val="00810206"/>
    <w:rsid w:val="008102DC"/>
    <w:rsid w:val="0081058F"/>
    <w:rsid w:val="0081096D"/>
    <w:rsid w:val="00810C7B"/>
    <w:rsid w:val="00810CB2"/>
    <w:rsid w:val="00811824"/>
    <w:rsid w:val="008132F6"/>
    <w:rsid w:val="00813AED"/>
    <w:rsid w:val="00813C7A"/>
    <w:rsid w:val="00813D06"/>
    <w:rsid w:val="00813E55"/>
    <w:rsid w:val="0081426F"/>
    <w:rsid w:val="008148A6"/>
    <w:rsid w:val="00814B5D"/>
    <w:rsid w:val="008155C8"/>
    <w:rsid w:val="00815B4F"/>
    <w:rsid w:val="00816151"/>
    <w:rsid w:val="0082084D"/>
    <w:rsid w:val="00820892"/>
    <w:rsid w:val="00820A0D"/>
    <w:rsid w:val="00820BDB"/>
    <w:rsid w:val="00821955"/>
    <w:rsid w:val="00821BD5"/>
    <w:rsid w:val="008225BA"/>
    <w:rsid w:val="008234C3"/>
    <w:rsid w:val="00823953"/>
    <w:rsid w:val="00824022"/>
    <w:rsid w:val="0082415F"/>
    <w:rsid w:val="00824C59"/>
    <w:rsid w:val="008253D8"/>
    <w:rsid w:val="00826C26"/>
    <w:rsid w:val="00826DAA"/>
    <w:rsid w:val="00827426"/>
    <w:rsid w:val="0082795A"/>
    <w:rsid w:val="00827A69"/>
    <w:rsid w:val="00830197"/>
    <w:rsid w:val="00830EDF"/>
    <w:rsid w:val="00831986"/>
    <w:rsid w:val="0083270E"/>
    <w:rsid w:val="00833ADD"/>
    <w:rsid w:val="00833EBA"/>
    <w:rsid w:val="00833F1D"/>
    <w:rsid w:val="00833F44"/>
    <w:rsid w:val="008340AE"/>
    <w:rsid w:val="00834CD3"/>
    <w:rsid w:val="00834FB4"/>
    <w:rsid w:val="0083583A"/>
    <w:rsid w:val="00835EAE"/>
    <w:rsid w:val="00835FCF"/>
    <w:rsid w:val="0083719A"/>
    <w:rsid w:val="008371F9"/>
    <w:rsid w:val="00837E09"/>
    <w:rsid w:val="00840929"/>
    <w:rsid w:val="00840D3A"/>
    <w:rsid w:val="0084149F"/>
    <w:rsid w:val="00841784"/>
    <w:rsid w:val="00841A74"/>
    <w:rsid w:val="00841B50"/>
    <w:rsid w:val="008426D7"/>
    <w:rsid w:val="00843C52"/>
    <w:rsid w:val="008440E9"/>
    <w:rsid w:val="0084673A"/>
    <w:rsid w:val="00846835"/>
    <w:rsid w:val="00846AD4"/>
    <w:rsid w:val="008471C0"/>
    <w:rsid w:val="00847392"/>
    <w:rsid w:val="008477FC"/>
    <w:rsid w:val="00847B09"/>
    <w:rsid w:val="00847DF7"/>
    <w:rsid w:val="008501B7"/>
    <w:rsid w:val="00850548"/>
    <w:rsid w:val="00850D4B"/>
    <w:rsid w:val="00850FD6"/>
    <w:rsid w:val="00851B54"/>
    <w:rsid w:val="008535BA"/>
    <w:rsid w:val="00853648"/>
    <w:rsid w:val="008536E0"/>
    <w:rsid w:val="008540CF"/>
    <w:rsid w:val="00854C44"/>
    <w:rsid w:val="00856713"/>
    <w:rsid w:val="0085782F"/>
    <w:rsid w:val="00860519"/>
    <w:rsid w:val="00860705"/>
    <w:rsid w:val="008608D2"/>
    <w:rsid w:val="008614BB"/>
    <w:rsid w:val="00862F7E"/>
    <w:rsid w:val="00863108"/>
    <w:rsid w:val="0086421E"/>
    <w:rsid w:val="0086511E"/>
    <w:rsid w:val="008654F5"/>
    <w:rsid w:val="00867706"/>
    <w:rsid w:val="008702DD"/>
    <w:rsid w:val="0087157E"/>
    <w:rsid w:val="00871AC7"/>
    <w:rsid w:val="00871E0E"/>
    <w:rsid w:val="00872FE9"/>
    <w:rsid w:val="0087378E"/>
    <w:rsid w:val="008745C2"/>
    <w:rsid w:val="00874C64"/>
    <w:rsid w:val="00874CA2"/>
    <w:rsid w:val="00874DCE"/>
    <w:rsid w:val="00875232"/>
    <w:rsid w:val="008754C2"/>
    <w:rsid w:val="00875EA1"/>
    <w:rsid w:val="0087604C"/>
    <w:rsid w:val="00876090"/>
    <w:rsid w:val="008763C6"/>
    <w:rsid w:val="00876DD1"/>
    <w:rsid w:val="00877375"/>
    <w:rsid w:val="008773AB"/>
    <w:rsid w:val="008779F3"/>
    <w:rsid w:val="008807B3"/>
    <w:rsid w:val="00880B1E"/>
    <w:rsid w:val="00880CA4"/>
    <w:rsid w:val="0088467E"/>
    <w:rsid w:val="00884C5D"/>
    <w:rsid w:val="00884CB6"/>
    <w:rsid w:val="00885CCE"/>
    <w:rsid w:val="00886766"/>
    <w:rsid w:val="00886779"/>
    <w:rsid w:val="00886B9F"/>
    <w:rsid w:val="00886D1B"/>
    <w:rsid w:val="0088723C"/>
    <w:rsid w:val="0088739E"/>
    <w:rsid w:val="008876E3"/>
    <w:rsid w:val="00890A8F"/>
    <w:rsid w:val="00890DAE"/>
    <w:rsid w:val="00891BFE"/>
    <w:rsid w:val="00892344"/>
    <w:rsid w:val="00892C9C"/>
    <w:rsid w:val="00893425"/>
    <w:rsid w:val="00893482"/>
    <w:rsid w:val="00893D81"/>
    <w:rsid w:val="00894299"/>
    <w:rsid w:val="00894397"/>
    <w:rsid w:val="008943ED"/>
    <w:rsid w:val="00894B40"/>
    <w:rsid w:val="00896069"/>
    <w:rsid w:val="008966CD"/>
    <w:rsid w:val="0089695D"/>
    <w:rsid w:val="00896A09"/>
    <w:rsid w:val="00896A63"/>
    <w:rsid w:val="00896E33"/>
    <w:rsid w:val="008975F3"/>
    <w:rsid w:val="008978A9"/>
    <w:rsid w:val="008A03CC"/>
    <w:rsid w:val="008A090D"/>
    <w:rsid w:val="008A12F1"/>
    <w:rsid w:val="008A20E1"/>
    <w:rsid w:val="008A2B0D"/>
    <w:rsid w:val="008A443E"/>
    <w:rsid w:val="008A4C06"/>
    <w:rsid w:val="008A5F80"/>
    <w:rsid w:val="008A6CBF"/>
    <w:rsid w:val="008A73C1"/>
    <w:rsid w:val="008B0E33"/>
    <w:rsid w:val="008B11E8"/>
    <w:rsid w:val="008B18E4"/>
    <w:rsid w:val="008B196F"/>
    <w:rsid w:val="008B2295"/>
    <w:rsid w:val="008B2585"/>
    <w:rsid w:val="008B3081"/>
    <w:rsid w:val="008B412F"/>
    <w:rsid w:val="008B4B1C"/>
    <w:rsid w:val="008B4FBA"/>
    <w:rsid w:val="008B511A"/>
    <w:rsid w:val="008B68B0"/>
    <w:rsid w:val="008B714C"/>
    <w:rsid w:val="008C0B6D"/>
    <w:rsid w:val="008C0EC5"/>
    <w:rsid w:val="008C13C2"/>
    <w:rsid w:val="008C17AF"/>
    <w:rsid w:val="008C2220"/>
    <w:rsid w:val="008C231F"/>
    <w:rsid w:val="008C2DF4"/>
    <w:rsid w:val="008C2E7B"/>
    <w:rsid w:val="008C4FA0"/>
    <w:rsid w:val="008C502F"/>
    <w:rsid w:val="008C5511"/>
    <w:rsid w:val="008C658E"/>
    <w:rsid w:val="008C71DF"/>
    <w:rsid w:val="008C74B7"/>
    <w:rsid w:val="008C77FC"/>
    <w:rsid w:val="008C7B1D"/>
    <w:rsid w:val="008C7D50"/>
    <w:rsid w:val="008D0AED"/>
    <w:rsid w:val="008D0EAA"/>
    <w:rsid w:val="008D1002"/>
    <w:rsid w:val="008D17F4"/>
    <w:rsid w:val="008D184C"/>
    <w:rsid w:val="008D1B09"/>
    <w:rsid w:val="008D1C6F"/>
    <w:rsid w:val="008D21EB"/>
    <w:rsid w:val="008D23F4"/>
    <w:rsid w:val="008D2FFB"/>
    <w:rsid w:val="008D343E"/>
    <w:rsid w:val="008D4385"/>
    <w:rsid w:val="008D5505"/>
    <w:rsid w:val="008D6147"/>
    <w:rsid w:val="008D67FF"/>
    <w:rsid w:val="008D68AA"/>
    <w:rsid w:val="008D6B20"/>
    <w:rsid w:val="008D7646"/>
    <w:rsid w:val="008D7FEF"/>
    <w:rsid w:val="008E0B7F"/>
    <w:rsid w:val="008E1AB4"/>
    <w:rsid w:val="008E2462"/>
    <w:rsid w:val="008E2A46"/>
    <w:rsid w:val="008E2C5C"/>
    <w:rsid w:val="008E3321"/>
    <w:rsid w:val="008E3FDA"/>
    <w:rsid w:val="008E43E3"/>
    <w:rsid w:val="008E49DA"/>
    <w:rsid w:val="008E4AF8"/>
    <w:rsid w:val="008E5FFB"/>
    <w:rsid w:val="008E604A"/>
    <w:rsid w:val="008E6591"/>
    <w:rsid w:val="008E76B6"/>
    <w:rsid w:val="008E7988"/>
    <w:rsid w:val="008E7ADF"/>
    <w:rsid w:val="008E7B21"/>
    <w:rsid w:val="008F00C0"/>
    <w:rsid w:val="008F085B"/>
    <w:rsid w:val="008F11AC"/>
    <w:rsid w:val="008F1789"/>
    <w:rsid w:val="008F2977"/>
    <w:rsid w:val="008F34EE"/>
    <w:rsid w:val="008F3794"/>
    <w:rsid w:val="008F3D58"/>
    <w:rsid w:val="008F3D81"/>
    <w:rsid w:val="008F4BD1"/>
    <w:rsid w:val="008F6045"/>
    <w:rsid w:val="008F60B7"/>
    <w:rsid w:val="008F617A"/>
    <w:rsid w:val="008F6D47"/>
    <w:rsid w:val="008F713B"/>
    <w:rsid w:val="008F720B"/>
    <w:rsid w:val="008F725F"/>
    <w:rsid w:val="008F73C2"/>
    <w:rsid w:val="008F751D"/>
    <w:rsid w:val="008F7B15"/>
    <w:rsid w:val="00900525"/>
    <w:rsid w:val="00900809"/>
    <w:rsid w:val="00900D1E"/>
    <w:rsid w:val="00900DD8"/>
    <w:rsid w:val="00901803"/>
    <w:rsid w:val="009024DC"/>
    <w:rsid w:val="00902992"/>
    <w:rsid w:val="009034F9"/>
    <w:rsid w:val="0090461D"/>
    <w:rsid w:val="009047D8"/>
    <w:rsid w:val="00904A1F"/>
    <w:rsid w:val="00905AC8"/>
    <w:rsid w:val="009065C6"/>
    <w:rsid w:val="00906786"/>
    <w:rsid w:val="00906F7A"/>
    <w:rsid w:val="00907104"/>
    <w:rsid w:val="00910549"/>
    <w:rsid w:val="00910ABD"/>
    <w:rsid w:val="00910C83"/>
    <w:rsid w:val="00911916"/>
    <w:rsid w:val="00912B61"/>
    <w:rsid w:val="009134ED"/>
    <w:rsid w:val="0091385E"/>
    <w:rsid w:val="009138C8"/>
    <w:rsid w:val="00913C93"/>
    <w:rsid w:val="00914277"/>
    <w:rsid w:val="00914ECD"/>
    <w:rsid w:val="00915CF5"/>
    <w:rsid w:val="009165CA"/>
    <w:rsid w:val="009168A2"/>
    <w:rsid w:val="009170D1"/>
    <w:rsid w:val="00917D3E"/>
    <w:rsid w:val="009210CC"/>
    <w:rsid w:val="00922DB2"/>
    <w:rsid w:val="00923060"/>
    <w:rsid w:val="00923B3F"/>
    <w:rsid w:val="00924570"/>
    <w:rsid w:val="00925294"/>
    <w:rsid w:val="009253D0"/>
    <w:rsid w:val="00925CD5"/>
    <w:rsid w:val="009274D8"/>
    <w:rsid w:val="0092774C"/>
    <w:rsid w:val="00930611"/>
    <w:rsid w:val="00930E5D"/>
    <w:rsid w:val="00930F2D"/>
    <w:rsid w:val="0093118B"/>
    <w:rsid w:val="009313C8"/>
    <w:rsid w:val="009314B5"/>
    <w:rsid w:val="00931B29"/>
    <w:rsid w:val="009320E5"/>
    <w:rsid w:val="00932569"/>
    <w:rsid w:val="00932EA2"/>
    <w:rsid w:val="00933235"/>
    <w:rsid w:val="00933EE8"/>
    <w:rsid w:val="0093416F"/>
    <w:rsid w:val="0093485E"/>
    <w:rsid w:val="00934946"/>
    <w:rsid w:val="00934D97"/>
    <w:rsid w:val="00934F1B"/>
    <w:rsid w:val="009359F3"/>
    <w:rsid w:val="00936492"/>
    <w:rsid w:val="00936A26"/>
    <w:rsid w:val="0093709E"/>
    <w:rsid w:val="0093779D"/>
    <w:rsid w:val="00937BD4"/>
    <w:rsid w:val="00937D5E"/>
    <w:rsid w:val="00937D6C"/>
    <w:rsid w:val="00937F05"/>
    <w:rsid w:val="0094099E"/>
    <w:rsid w:val="0094148B"/>
    <w:rsid w:val="009423A3"/>
    <w:rsid w:val="0094297D"/>
    <w:rsid w:val="0094395A"/>
    <w:rsid w:val="00943A54"/>
    <w:rsid w:val="00943D94"/>
    <w:rsid w:val="00943F6E"/>
    <w:rsid w:val="009448AA"/>
    <w:rsid w:val="00944C71"/>
    <w:rsid w:val="00944CDE"/>
    <w:rsid w:val="009454C6"/>
    <w:rsid w:val="00945E26"/>
    <w:rsid w:val="00946C74"/>
    <w:rsid w:val="0094766A"/>
    <w:rsid w:val="00950D1E"/>
    <w:rsid w:val="00950DFE"/>
    <w:rsid w:val="0095160C"/>
    <w:rsid w:val="009517F5"/>
    <w:rsid w:val="009518AF"/>
    <w:rsid w:val="00951AD0"/>
    <w:rsid w:val="00951E74"/>
    <w:rsid w:val="00953AE3"/>
    <w:rsid w:val="00953EC5"/>
    <w:rsid w:val="00953F59"/>
    <w:rsid w:val="00954B4C"/>
    <w:rsid w:val="00955B19"/>
    <w:rsid w:val="00955EEF"/>
    <w:rsid w:val="00957602"/>
    <w:rsid w:val="00960A81"/>
    <w:rsid w:val="00961156"/>
    <w:rsid w:val="00961DB3"/>
    <w:rsid w:val="00961ED3"/>
    <w:rsid w:val="00962BE5"/>
    <w:rsid w:val="00963832"/>
    <w:rsid w:val="00963A78"/>
    <w:rsid w:val="00963EF5"/>
    <w:rsid w:val="00963F16"/>
    <w:rsid w:val="00964219"/>
    <w:rsid w:val="009642D0"/>
    <w:rsid w:val="009653DB"/>
    <w:rsid w:val="00970565"/>
    <w:rsid w:val="0097069E"/>
    <w:rsid w:val="0097102D"/>
    <w:rsid w:val="009713D8"/>
    <w:rsid w:val="00972443"/>
    <w:rsid w:val="00972724"/>
    <w:rsid w:val="00972B83"/>
    <w:rsid w:val="00972F4F"/>
    <w:rsid w:val="00972F8D"/>
    <w:rsid w:val="00973B7D"/>
    <w:rsid w:val="0097439B"/>
    <w:rsid w:val="009744C7"/>
    <w:rsid w:val="0097486C"/>
    <w:rsid w:val="00975FEF"/>
    <w:rsid w:val="009761CB"/>
    <w:rsid w:val="00976343"/>
    <w:rsid w:val="00976479"/>
    <w:rsid w:val="00976C3F"/>
    <w:rsid w:val="00976F8F"/>
    <w:rsid w:val="0097716A"/>
    <w:rsid w:val="009801A5"/>
    <w:rsid w:val="00980299"/>
    <w:rsid w:val="0098035A"/>
    <w:rsid w:val="009805B6"/>
    <w:rsid w:val="00980603"/>
    <w:rsid w:val="009807C1"/>
    <w:rsid w:val="00980E06"/>
    <w:rsid w:val="0098113F"/>
    <w:rsid w:val="009812DC"/>
    <w:rsid w:val="00982223"/>
    <w:rsid w:val="009830AD"/>
    <w:rsid w:val="0098425B"/>
    <w:rsid w:val="0098444B"/>
    <w:rsid w:val="00985D58"/>
    <w:rsid w:val="00986590"/>
    <w:rsid w:val="00986CA0"/>
    <w:rsid w:val="00986FE8"/>
    <w:rsid w:val="00990B52"/>
    <w:rsid w:val="00991233"/>
    <w:rsid w:val="009914C4"/>
    <w:rsid w:val="00991F58"/>
    <w:rsid w:val="009924E0"/>
    <w:rsid w:val="009927C9"/>
    <w:rsid w:val="00993FE9"/>
    <w:rsid w:val="009944ED"/>
    <w:rsid w:val="0099683D"/>
    <w:rsid w:val="00997644"/>
    <w:rsid w:val="00997BD7"/>
    <w:rsid w:val="009A15AD"/>
    <w:rsid w:val="009A1AE6"/>
    <w:rsid w:val="009A1FD1"/>
    <w:rsid w:val="009A20B5"/>
    <w:rsid w:val="009A29DD"/>
    <w:rsid w:val="009A3E6D"/>
    <w:rsid w:val="009A4451"/>
    <w:rsid w:val="009A5359"/>
    <w:rsid w:val="009A7293"/>
    <w:rsid w:val="009A741D"/>
    <w:rsid w:val="009A77C7"/>
    <w:rsid w:val="009B076D"/>
    <w:rsid w:val="009B176C"/>
    <w:rsid w:val="009B1D82"/>
    <w:rsid w:val="009B2FF0"/>
    <w:rsid w:val="009B32F8"/>
    <w:rsid w:val="009B39EB"/>
    <w:rsid w:val="009B463E"/>
    <w:rsid w:val="009B4719"/>
    <w:rsid w:val="009B4EC6"/>
    <w:rsid w:val="009B60C0"/>
    <w:rsid w:val="009B681B"/>
    <w:rsid w:val="009B787D"/>
    <w:rsid w:val="009B7FC5"/>
    <w:rsid w:val="009C0DA1"/>
    <w:rsid w:val="009C11DB"/>
    <w:rsid w:val="009C36AD"/>
    <w:rsid w:val="009C3A98"/>
    <w:rsid w:val="009C42E2"/>
    <w:rsid w:val="009C596D"/>
    <w:rsid w:val="009C5AC2"/>
    <w:rsid w:val="009C5F4F"/>
    <w:rsid w:val="009C644C"/>
    <w:rsid w:val="009C677F"/>
    <w:rsid w:val="009C76C9"/>
    <w:rsid w:val="009C7C48"/>
    <w:rsid w:val="009D0547"/>
    <w:rsid w:val="009D1104"/>
    <w:rsid w:val="009D285D"/>
    <w:rsid w:val="009D3503"/>
    <w:rsid w:val="009D411A"/>
    <w:rsid w:val="009D48AE"/>
    <w:rsid w:val="009D4D47"/>
    <w:rsid w:val="009D6944"/>
    <w:rsid w:val="009D70F2"/>
    <w:rsid w:val="009D73E1"/>
    <w:rsid w:val="009D76FA"/>
    <w:rsid w:val="009E052A"/>
    <w:rsid w:val="009E05E7"/>
    <w:rsid w:val="009E0925"/>
    <w:rsid w:val="009E09F7"/>
    <w:rsid w:val="009E41F7"/>
    <w:rsid w:val="009E4230"/>
    <w:rsid w:val="009E4842"/>
    <w:rsid w:val="009E5611"/>
    <w:rsid w:val="009E624F"/>
    <w:rsid w:val="009E6C76"/>
    <w:rsid w:val="009E79E6"/>
    <w:rsid w:val="009F0EE2"/>
    <w:rsid w:val="009F107D"/>
    <w:rsid w:val="009F26DC"/>
    <w:rsid w:val="009F357A"/>
    <w:rsid w:val="009F4D7A"/>
    <w:rsid w:val="009F64A2"/>
    <w:rsid w:val="009F6757"/>
    <w:rsid w:val="009F73BB"/>
    <w:rsid w:val="009F7EA2"/>
    <w:rsid w:val="00A00FF1"/>
    <w:rsid w:val="00A015B0"/>
    <w:rsid w:val="00A0189D"/>
    <w:rsid w:val="00A01E74"/>
    <w:rsid w:val="00A0275E"/>
    <w:rsid w:val="00A039B0"/>
    <w:rsid w:val="00A03A28"/>
    <w:rsid w:val="00A05CE1"/>
    <w:rsid w:val="00A0656D"/>
    <w:rsid w:val="00A0711B"/>
    <w:rsid w:val="00A07262"/>
    <w:rsid w:val="00A100E6"/>
    <w:rsid w:val="00A1034E"/>
    <w:rsid w:val="00A105BA"/>
    <w:rsid w:val="00A107BF"/>
    <w:rsid w:val="00A108F5"/>
    <w:rsid w:val="00A109B1"/>
    <w:rsid w:val="00A10DC5"/>
    <w:rsid w:val="00A11493"/>
    <w:rsid w:val="00A1161E"/>
    <w:rsid w:val="00A120F3"/>
    <w:rsid w:val="00A13406"/>
    <w:rsid w:val="00A13C30"/>
    <w:rsid w:val="00A14281"/>
    <w:rsid w:val="00A14EB1"/>
    <w:rsid w:val="00A1516F"/>
    <w:rsid w:val="00A151A0"/>
    <w:rsid w:val="00A15D9F"/>
    <w:rsid w:val="00A16424"/>
    <w:rsid w:val="00A16ABE"/>
    <w:rsid w:val="00A16AFE"/>
    <w:rsid w:val="00A17A0A"/>
    <w:rsid w:val="00A209BE"/>
    <w:rsid w:val="00A2298B"/>
    <w:rsid w:val="00A23298"/>
    <w:rsid w:val="00A233A9"/>
    <w:rsid w:val="00A23504"/>
    <w:rsid w:val="00A2418F"/>
    <w:rsid w:val="00A24E75"/>
    <w:rsid w:val="00A25420"/>
    <w:rsid w:val="00A2567C"/>
    <w:rsid w:val="00A2594B"/>
    <w:rsid w:val="00A262DA"/>
    <w:rsid w:val="00A26308"/>
    <w:rsid w:val="00A26A9E"/>
    <w:rsid w:val="00A27442"/>
    <w:rsid w:val="00A27763"/>
    <w:rsid w:val="00A27F0E"/>
    <w:rsid w:val="00A325C8"/>
    <w:rsid w:val="00A34861"/>
    <w:rsid w:val="00A358E5"/>
    <w:rsid w:val="00A359A1"/>
    <w:rsid w:val="00A35B25"/>
    <w:rsid w:val="00A35F7E"/>
    <w:rsid w:val="00A363CA"/>
    <w:rsid w:val="00A36A14"/>
    <w:rsid w:val="00A378FC"/>
    <w:rsid w:val="00A37E1C"/>
    <w:rsid w:val="00A4038A"/>
    <w:rsid w:val="00A4081E"/>
    <w:rsid w:val="00A40BA6"/>
    <w:rsid w:val="00A41076"/>
    <w:rsid w:val="00A415D6"/>
    <w:rsid w:val="00A41AC5"/>
    <w:rsid w:val="00A41AF4"/>
    <w:rsid w:val="00A41CCB"/>
    <w:rsid w:val="00A41DA5"/>
    <w:rsid w:val="00A42DAF"/>
    <w:rsid w:val="00A43515"/>
    <w:rsid w:val="00A450F2"/>
    <w:rsid w:val="00A45F34"/>
    <w:rsid w:val="00A45F6F"/>
    <w:rsid w:val="00A46F2D"/>
    <w:rsid w:val="00A471DE"/>
    <w:rsid w:val="00A47749"/>
    <w:rsid w:val="00A5082A"/>
    <w:rsid w:val="00A50CB9"/>
    <w:rsid w:val="00A51883"/>
    <w:rsid w:val="00A51C07"/>
    <w:rsid w:val="00A526A3"/>
    <w:rsid w:val="00A531D6"/>
    <w:rsid w:val="00A53702"/>
    <w:rsid w:val="00A53DC3"/>
    <w:rsid w:val="00A54EA2"/>
    <w:rsid w:val="00A54FC6"/>
    <w:rsid w:val="00A553D7"/>
    <w:rsid w:val="00A5554E"/>
    <w:rsid w:val="00A56B2A"/>
    <w:rsid w:val="00A56C62"/>
    <w:rsid w:val="00A56C96"/>
    <w:rsid w:val="00A57B76"/>
    <w:rsid w:val="00A608C6"/>
    <w:rsid w:val="00A60F16"/>
    <w:rsid w:val="00A61CCF"/>
    <w:rsid w:val="00A61FB9"/>
    <w:rsid w:val="00A621BA"/>
    <w:rsid w:val="00A62609"/>
    <w:rsid w:val="00A632B3"/>
    <w:rsid w:val="00A63E06"/>
    <w:rsid w:val="00A641D4"/>
    <w:rsid w:val="00A642BE"/>
    <w:rsid w:val="00A655F2"/>
    <w:rsid w:val="00A6598D"/>
    <w:rsid w:val="00A65EEA"/>
    <w:rsid w:val="00A66455"/>
    <w:rsid w:val="00A6655A"/>
    <w:rsid w:val="00A66642"/>
    <w:rsid w:val="00A66E7A"/>
    <w:rsid w:val="00A67CAD"/>
    <w:rsid w:val="00A702F3"/>
    <w:rsid w:val="00A71CA0"/>
    <w:rsid w:val="00A72611"/>
    <w:rsid w:val="00A72745"/>
    <w:rsid w:val="00A728D2"/>
    <w:rsid w:val="00A729E9"/>
    <w:rsid w:val="00A739C5"/>
    <w:rsid w:val="00A74447"/>
    <w:rsid w:val="00A74849"/>
    <w:rsid w:val="00A752BE"/>
    <w:rsid w:val="00A761AE"/>
    <w:rsid w:val="00A7779A"/>
    <w:rsid w:val="00A77E4B"/>
    <w:rsid w:val="00A81682"/>
    <w:rsid w:val="00A831E3"/>
    <w:rsid w:val="00A838FA"/>
    <w:rsid w:val="00A84AF0"/>
    <w:rsid w:val="00A85941"/>
    <w:rsid w:val="00A85996"/>
    <w:rsid w:val="00A85C06"/>
    <w:rsid w:val="00A85DF9"/>
    <w:rsid w:val="00A86AE7"/>
    <w:rsid w:val="00A8720C"/>
    <w:rsid w:val="00A909A1"/>
    <w:rsid w:val="00A90B30"/>
    <w:rsid w:val="00A90F25"/>
    <w:rsid w:val="00A91E17"/>
    <w:rsid w:val="00A92DC2"/>
    <w:rsid w:val="00A931FF"/>
    <w:rsid w:val="00A94397"/>
    <w:rsid w:val="00A952CD"/>
    <w:rsid w:val="00A95B1A"/>
    <w:rsid w:val="00A95C6C"/>
    <w:rsid w:val="00A978E9"/>
    <w:rsid w:val="00A97ADF"/>
    <w:rsid w:val="00AA0293"/>
    <w:rsid w:val="00AA091E"/>
    <w:rsid w:val="00AA0B5C"/>
    <w:rsid w:val="00AA15CC"/>
    <w:rsid w:val="00AA4768"/>
    <w:rsid w:val="00AA511C"/>
    <w:rsid w:val="00AA5FE4"/>
    <w:rsid w:val="00AA6817"/>
    <w:rsid w:val="00AA6C91"/>
    <w:rsid w:val="00AA6E5F"/>
    <w:rsid w:val="00AA7233"/>
    <w:rsid w:val="00AA727F"/>
    <w:rsid w:val="00AA7471"/>
    <w:rsid w:val="00AA7C42"/>
    <w:rsid w:val="00AB0004"/>
    <w:rsid w:val="00AB133D"/>
    <w:rsid w:val="00AB1A65"/>
    <w:rsid w:val="00AB1E50"/>
    <w:rsid w:val="00AB22D0"/>
    <w:rsid w:val="00AB330F"/>
    <w:rsid w:val="00AB3796"/>
    <w:rsid w:val="00AB51F7"/>
    <w:rsid w:val="00AB5B6D"/>
    <w:rsid w:val="00AB5CDF"/>
    <w:rsid w:val="00AB6861"/>
    <w:rsid w:val="00AB70E3"/>
    <w:rsid w:val="00AB77DC"/>
    <w:rsid w:val="00AB7CD5"/>
    <w:rsid w:val="00AC0BB2"/>
    <w:rsid w:val="00AC1AB6"/>
    <w:rsid w:val="00AC2899"/>
    <w:rsid w:val="00AC2F39"/>
    <w:rsid w:val="00AC307C"/>
    <w:rsid w:val="00AC35EC"/>
    <w:rsid w:val="00AC4720"/>
    <w:rsid w:val="00AC4A3B"/>
    <w:rsid w:val="00AC4EF5"/>
    <w:rsid w:val="00AC56BC"/>
    <w:rsid w:val="00AC6386"/>
    <w:rsid w:val="00AC7B29"/>
    <w:rsid w:val="00AD1266"/>
    <w:rsid w:val="00AD1B81"/>
    <w:rsid w:val="00AD1DC8"/>
    <w:rsid w:val="00AD2CA1"/>
    <w:rsid w:val="00AD2F9A"/>
    <w:rsid w:val="00AD3AF4"/>
    <w:rsid w:val="00AD4341"/>
    <w:rsid w:val="00AD4A50"/>
    <w:rsid w:val="00AD5183"/>
    <w:rsid w:val="00AD6980"/>
    <w:rsid w:val="00AD6A7F"/>
    <w:rsid w:val="00AD6ED2"/>
    <w:rsid w:val="00AD7F3A"/>
    <w:rsid w:val="00AE0E7B"/>
    <w:rsid w:val="00AE143F"/>
    <w:rsid w:val="00AE14E2"/>
    <w:rsid w:val="00AE17B9"/>
    <w:rsid w:val="00AE192B"/>
    <w:rsid w:val="00AE2508"/>
    <w:rsid w:val="00AE287A"/>
    <w:rsid w:val="00AE28E8"/>
    <w:rsid w:val="00AE2909"/>
    <w:rsid w:val="00AE3FD7"/>
    <w:rsid w:val="00AE4426"/>
    <w:rsid w:val="00AE4569"/>
    <w:rsid w:val="00AE486A"/>
    <w:rsid w:val="00AE513F"/>
    <w:rsid w:val="00AE5633"/>
    <w:rsid w:val="00AE5992"/>
    <w:rsid w:val="00AE66A6"/>
    <w:rsid w:val="00AF034A"/>
    <w:rsid w:val="00AF07F9"/>
    <w:rsid w:val="00AF09C2"/>
    <w:rsid w:val="00AF0B9B"/>
    <w:rsid w:val="00AF12CF"/>
    <w:rsid w:val="00AF1ED5"/>
    <w:rsid w:val="00AF22E5"/>
    <w:rsid w:val="00AF2B53"/>
    <w:rsid w:val="00AF34A3"/>
    <w:rsid w:val="00AF420B"/>
    <w:rsid w:val="00AF54F2"/>
    <w:rsid w:val="00AF62EA"/>
    <w:rsid w:val="00AF66E1"/>
    <w:rsid w:val="00AF7C63"/>
    <w:rsid w:val="00B00461"/>
    <w:rsid w:val="00B00B1D"/>
    <w:rsid w:val="00B015EC"/>
    <w:rsid w:val="00B01636"/>
    <w:rsid w:val="00B0287C"/>
    <w:rsid w:val="00B0455C"/>
    <w:rsid w:val="00B04C14"/>
    <w:rsid w:val="00B06386"/>
    <w:rsid w:val="00B06E62"/>
    <w:rsid w:val="00B07498"/>
    <w:rsid w:val="00B11048"/>
    <w:rsid w:val="00B115F1"/>
    <w:rsid w:val="00B11A82"/>
    <w:rsid w:val="00B11D2A"/>
    <w:rsid w:val="00B121E2"/>
    <w:rsid w:val="00B13141"/>
    <w:rsid w:val="00B139FE"/>
    <w:rsid w:val="00B13DF0"/>
    <w:rsid w:val="00B14B2A"/>
    <w:rsid w:val="00B15990"/>
    <w:rsid w:val="00B15CBB"/>
    <w:rsid w:val="00B171DB"/>
    <w:rsid w:val="00B176E4"/>
    <w:rsid w:val="00B17C27"/>
    <w:rsid w:val="00B20A34"/>
    <w:rsid w:val="00B20F5C"/>
    <w:rsid w:val="00B21E3E"/>
    <w:rsid w:val="00B22DB6"/>
    <w:rsid w:val="00B235A4"/>
    <w:rsid w:val="00B23ECF"/>
    <w:rsid w:val="00B23FB4"/>
    <w:rsid w:val="00B242FE"/>
    <w:rsid w:val="00B249C9"/>
    <w:rsid w:val="00B25391"/>
    <w:rsid w:val="00B27E4D"/>
    <w:rsid w:val="00B30A26"/>
    <w:rsid w:val="00B310EB"/>
    <w:rsid w:val="00B31349"/>
    <w:rsid w:val="00B31BEC"/>
    <w:rsid w:val="00B33660"/>
    <w:rsid w:val="00B358B3"/>
    <w:rsid w:val="00B3597B"/>
    <w:rsid w:val="00B360C2"/>
    <w:rsid w:val="00B36270"/>
    <w:rsid w:val="00B36B55"/>
    <w:rsid w:val="00B36B6A"/>
    <w:rsid w:val="00B36C61"/>
    <w:rsid w:val="00B378E4"/>
    <w:rsid w:val="00B3799F"/>
    <w:rsid w:val="00B40E91"/>
    <w:rsid w:val="00B415C7"/>
    <w:rsid w:val="00B41C2C"/>
    <w:rsid w:val="00B41DA3"/>
    <w:rsid w:val="00B424C6"/>
    <w:rsid w:val="00B4276B"/>
    <w:rsid w:val="00B43D4A"/>
    <w:rsid w:val="00B4510F"/>
    <w:rsid w:val="00B457B5"/>
    <w:rsid w:val="00B45904"/>
    <w:rsid w:val="00B46ECD"/>
    <w:rsid w:val="00B473D9"/>
    <w:rsid w:val="00B47985"/>
    <w:rsid w:val="00B519AF"/>
    <w:rsid w:val="00B521A4"/>
    <w:rsid w:val="00B528E5"/>
    <w:rsid w:val="00B5290D"/>
    <w:rsid w:val="00B529FB"/>
    <w:rsid w:val="00B52EFE"/>
    <w:rsid w:val="00B534FD"/>
    <w:rsid w:val="00B53B1A"/>
    <w:rsid w:val="00B53BF2"/>
    <w:rsid w:val="00B545AD"/>
    <w:rsid w:val="00B54BDD"/>
    <w:rsid w:val="00B54DC0"/>
    <w:rsid w:val="00B5534B"/>
    <w:rsid w:val="00B55D22"/>
    <w:rsid w:val="00B56BBD"/>
    <w:rsid w:val="00B56ED3"/>
    <w:rsid w:val="00B603DD"/>
    <w:rsid w:val="00B60630"/>
    <w:rsid w:val="00B60DF3"/>
    <w:rsid w:val="00B61937"/>
    <w:rsid w:val="00B61AB6"/>
    <w:rsid w:val="00B61CA6"/>
    <w:rsid w:val="00B62028"/>
    <w:rsid w:val="00B626D6"/>
    <w:rsid w:val="00B64123"/>
    <w:rsid w:val="00B6416C"/>
    <w:rsid w:val="00B641BE"/>
    <w:rsid w:val="00B6456E"/>
    <w:rsid w:val="00B64951"/>
    <w:rsid w:val="00B64ABC"/>
    <w:rsid w:val="00B65026"/>
    <w:rsid w:val="00B65897"/>
    <w:rsid w:val="00B65B9A"/>
    <w:rsid w:val="00B67935"/>
    <w:rsid w:val="00B7033B"/>
    <w:rsid w:val="00B704E3"/>
    <w:rsid w:val="00B717B0"/>
    <w:rsid w:val="00B71919"/>
    <w:rsid w:val="00B7207B"/>
    <w:rsid w:val="00B72495"/>
    <w:rsid w:val="00B72B99"/>
    <w:rsid w:val="00B733D0"/>
    <w:rsid w:val="00B735C0"/>
    <w:rsid w:val="00B739FF"/>
    <w:rsid w:val="00B74A3C"/>
    <w:rsid w:val="00B74E3F"/>
    <w:rsid w:val="00B7510E"/>
    <w:rsid w:val="00B75595"/>
    <w:rsid w:val="00B76AB0"/>
    <w:rsid w:val="00B7791B"/>
    <w:rsid w:val="00B77EFC"/>
    <w:rsid w:val="00B80060"/>
    <w:rsid w:val="00B8046E"/>
    <w:rsid w:val="00B808C5"/>
    <w:rsid w:val="00B80A5A"/>
    <w:rsid w:val="00B81285"/>
    <w:rsid w:val="00B81355"/>
    <w:rsid w:val="00B81DF8"/>
    <w:rsid w:val="00B8250F"/>
    <w:rsid w:val="00B82A05"/>
    <w:rsid w:val="00B82A7E"/>
    <w:rsid w:val="00B833D4"/>
    <w:rsid w:val="00B84A6C"/>
    <w:rsid w:val="00B85368"/>
    <w:rsid w:val="00B85BD4"/>
    <w:rsid w:val="00B86BDC"/>
    <w:rsid w:val="00B86EE8"/>
    <w:rsid w:val="00B8729F"/>
    <w:rsid w:val="00B878F6"/>
    <w:rsid w:val="00B90BD5"/>
    <w:rsid w:val="00B91863"/>
    <w:rsid w:val="00B928F2"/>
    <w:rsid w:val="00B9309B"/>
    <w:rsid w:val="00B9317C"/>
    <w:rsid w:val="00B93200"/>
    <w:rsid w:val="00B9338B"/>
    <w:rsid w:val="00B935D8"/>
    <w:rsid w:val="00B93D61"/>
    <w:rsid w:val="00B93F07"/>
    <w:rsid w:val="00B94817"/>
    <w:rsid w:val="00B950ED"/>
    <w:rsid w:val="00B95A60"/>
    <w:rsid w:val="00B96107"/>
    <w:rsid w:val="00B966F9"/>
    <w:rsid w:val="00B975EB"/>
    <w:rsid w:val="00B976DA"/>
    <w:rsid w:val="00BA0347"/>
    <w:rsid w:val="00BA03F2"/>
    <w:rsid w:val="00BA0593"/>
    <w:rsid w:val="00BA0EB0"/>
    <w:rsid w:val="00BA257F"/>
    <w:rsid w:val="00BA2824"/>
    <w:rsid w:val="00BA29E7"/>
    <w:rsid w:val="00BA2D5A"/>
    <w:rsid w:val="00BA306D"/>
    <w:rsid w:val="00BA3681"/>
    <w:rsid w:val="00BA38E5"/>
    <w:rsid w:val="00BA3DA3"/>
    <w:rsid w:val="00BA4776"/>
    <w:rsid w:val="00BA4A8F"/>
    <w:rsid w:val="00BA4D48"/>
    <w:rsid w:val="00BA5398"/>
    <w:rsid w:val="00BA5986"/>
    <w:rsid w:val="00BA7226"/>
    <w:rsid w:val="00BA74BD"/>
    <w:rsid w:val="00BA7628"/>
    <w:rsid w:val="00BA7E41"/>
    <w:rsid w:val="00BB0480"/>
    <w:rsid w:val="00BB0D4E"/>
    <w:rsid w:val="00BB19B5"/>
    <w:rsid w:val="00BB287E"/>
    <w:rsid w:val="00BB2B16"/>
    <w:rsid w:val="00BB2FAC"/>
    <w:rsid w:val="00BB304E"/>
    <w:rsid w:val="00BB3703"/>
    <w:rsid w:val="00BB3B1D"/>
    <w:rsid w:val="00BB5497"/>
    <w:rsid w:val="00BB660E"/>
    <w:rsid w:val="00BB66CD"/>
    <w:rsid w:val="00BB73C0"/>
    <w:rsid w:val="00BC0C0D"/>
    <w:rsid w:val="00BC1F0E"/>
    <w:rsid w:val="00BC311D"/>
    <w:rsid w:val="00BC42DE"/>
    <w:rsid w:val="00BC48F3"/>
    <w:rsid w:val="00BC4B11"/>
    <w:rsid w:val="00BC566E"/>
    <w:rsid w:val="00BC70A1"/>
    <w:rsid w:val="00BC76D0"/>
    <w:rsid w:val="00BC7B7A"/>
    <w:rsid w:val="00BD0E20"/>
    <w:rsid w:val="00BD0F06"/>
    <w:rsid w:val="00BD1239"/>
    <w:rsid w:val="00BD1A16"/>
    <w:rsid w:val="00BD3229"/>
    <w:rsid w:val="00BD49CF"/>
    <w:rsid w:val="00BD5320"/>
    <w:rsid w:val="00BD650C"/>
    <w:rsid w:val="00BD6743"/>
    <w:rsid w:val="00BD731D"/>
    <w:rsid w:val="00BE0EE4"/>
    <w:rsid w:val="00BE0FAD"/>
    <w:rsid w:val="00BE15B4"/>
    <w:rsid w:val="00BE17D7"/>
    <w:rsid w:val="00BE22EF"/>
    <w:rsid w:val="00BE26C2"/>
    <w:rsid w:val="00BE2726"/>
    <w:rsid w:val="00BE394F"/>
    <w:rsid w:val="00BE3D09"/>
    <w:rsid w:val="00BE411D"/>
    <w:rsid w:val="00BE50A9"/>
    <w:rsid w:val="00BE5284"/>
    <w:rsid w:val="00BE5307"/>
    <w:rsid w:val="00BE5358"/>
    <w:rsid w:val="00BE56B1"/>
    <w:rsid w:val="00BE7140"/>
    <w:rsid w:val="00BE76E5"/>
    <w:rsid w:val="00BE7CE2"/>
    <w:rsid w:val="00BF0827"/>
    <w:rsid w:val="00BF09B6"/>
    <w:rsid w:val="00BF278E"/>
    <w:rsid w:val="00BF2D60"/>
    <w:rsid w:val="00BF2DAF"/>
    <w:rsid w:val="00BF3245"/>
    <w:rsid w:val="00BF33A6"/>
    <w:rsid w:val="00BF36B4"/>
    <w:rsid w:val="00BF4004"/>
    <w:rsid w:val="00BF47D7"/>
    <w:rsid w:val="00BF4AD5"/>
    <w:rsid w:val="00BF53E6"/>
    <w:rsid w:val="00BF5C03"/>
    <w:rsid w:val="00BF6E06"/>
    <w:rsid w:val="00BF6E73"/>
    <w:rsid w:val="00BF73F6"/>
    <w:rsid w:val="00BF7457"/>
    <w:rsid w:val="00C006B4"/>
    <w:rsid w:val="00C00DE0"/>
    <w:rsid w:val="00C0106A"/>
    <w:rsid w:val="00C016B1"/>
    <w:rsid w:val="00C01A24"/>
    <w:rsid w:val="00C02062"/>
    <w:rsid w:val="00C023D4"/>
    <w:rsid w:val="00C0258D"/>
    <w:rsid w:val="00C03653"/>
    <w:rsid w:val="00C036BB"/>
    <w:rsid w:val="00C045C0"/>
    <w:rsid w:val="00C050B3"/>
    <w:rsid w:val="00C05DF8"/>
    <w:rsid w:val="00C060C4"/>
    <w:rsid w:val="00C068FD"/>
    <w:rsid w:val="00C0695E"/>
    <w:rsid w:val="00C0700A"/>
    <w:rsid w:val="00C07308"/>
    <w:rsid w:val="00C101F8"/>
    <w:rsid w:val="00C10630"/>
    <w:rsid w:val="00C116DC"/>
    <w:rsid w:val="00C11B73"/>
    <w:rsid w:val="00C11FDE"/>
    <w:rsid w:val="00C12150"/>
    <w:rsid w:val="00C124BA"/>
    <w:rsid w:val="00C12FCE"/>
    <w:rsid w:val="00C14EFC"/>
    <w:rsid w:val="00C17A32"/>
    <w:rsid w:val="00C17B42"/>
    <w:rsid w:val="00C17E97"/>
    <w:rsid w:val="00C17F26"/>
    <w:rsid w:val="00C20B4E"/>
    <w:rsid w:val="00C216C2"/>
    <w:rsid w:val="00C21B36"/>
    <w:rsid w:val="00C22680"/>
    <w:rsid w:val="00C2346F"/>
    <w:rsid w:val="00C236FE"/>
    <w:rsid w:val="00C2496D"/>
    <w:rsid w:val="00C24E85"/>
    <w:rsid w:val="00C252CB"/>
    <w:rsid w:val="00C25589"/>
    <w:rsid w:val="00C25ADE"/>
    <w:rsid w:val="00C260F5"/>
    <w:rsid w:val="00C2744C"/>
    <w:rsid w:val="00C277ED"/>
    <w:rsid w:val="00C27F27"/>
    <w:rsid w:val="00C305B1"/>
    <w:rsid w:val="00C30E11"/>
    <w:rsid w:val="00C30E89"/>
    <w:rsid w:val="00C31217"/>
    <w:rsid w:val="00C3159A"/>
    <w:rsid w:val="00C318D3"/>
    <w:rsid w:val="00C31E70"/>
    <w:rsid w:val="00C32205"/>
    <w:rsid w:val="00C32AEA"/>
    <w:rsid w:val="00C32C59"/>
    <w:rsid w:val="00C33388"/>
    <w:rsid w:val="00C33EF7"/>
    <w:rsid w:val="00C34A4D"/>
    <w:rsid w:val="00C353C5"/>
    <w:rsid w:val="00C375C2"/>
    <w:rsid w:val="00C37B7D"/>
    <w:rsid w:val="00C402B0"/>
    <w:rsid w:val="00C405C3"/>
    <w:rsid w:val="00C414B5"/>
    <w:rsid w:val="00C441AE"/>
    <w:rsid w:val="00C44B1C"/>
    <w:rsid w:val="00C46764"/>
    <w:rsid w:val="00C46AE9"/>
    <w:rsid w:val="00C47753"/>
    <w:rsid w:val="00C47DAF"/>
    <w:rsid w:val="00C50EE9"/>
    <w:rsid w:val="00C515E6"/>
    <w:rsid w:val="00C5217A"/>
    <w:rsid w:val="00C521FC"/>
    <w:rsid w:val="00C538E6"/>
    <w:rsid w:val="00C543D1"/>
    <w:rsid w:val="00C546D9"/>
    <w:rsid w:val="00C554EC"/>
    <w:rsid w:val="00C55DE6"/>
    <w:rsid w:val="00C57340"/>
    <w:rsid w:val="00C5758E"/>
    <w:rsid w:val="00C5771D"/>
    <w:rsid w:val="00C57E93"/>
    <w:rsid w:val="00C57FF1"/>
    <w:rsid w:val="00C618D2"/>
    <w:rsid w:val="00C625A8"/>
    <w:rsid w:val="00C63873"/>
    <w:rsid w:val="00C63C1B"/>
    <w:rsid w:val="00C63FCF"/>
    <w:rsid w:val="00C63FF9"/>
    <w:rsid w:val="00C64DB7"/>
    <w:rsid w:val="00C6507F"/>
    <w:rsid w:val="00C669ED"/>
    <w:rsid w:val="00C66CC7"/>
    <w:rsid w:val="00C67461"/>
    <w:rsid w:val="00C6767D"/>
    <w:rsid w:val="00C67E6B"/>
    <w:rsid w:val="00C7015C"/>
    <w:rsid w:val="00C701BC"/>
    <w:rsid w:val="00C7350A"/>
    <w:rsid w:val="00C73AEB"/>
    <w:rsid w:val="00C73BAB"/>
    <w:rsid w:val="00C73E7D"/>
    <w:rsid w:val="00C746D4"/>
    <w:rsid w:val="00C74AEA"/>
    <w:rsid w:val="00C75DC9"/>
    <w:rsid w:val="00C76A68"/>
    <w:rsid w:val="00C76B2E"/>
    <w:rsid w:val="00C76EE4"/>
    <w:rsid w:val="00C77289"/>
    <w:rsid w:val="00C77304"/>
    <w:rsid w:val="00C776DB"/>
    <w:rsid w:val="00C77C38"/>
    <w:rsid w:val="00C77E48"/>
    <w:rsid w:val="00C8006E"/>
    <w:rsid w:val="00C81226"/>
    <w:rsid w:val="00C81689"/>
    <w:rsid w:val="00C821F2"/>
    <w:rsid w:val="00C82803"/>
    <w:rsid w:val="00C829FE"/>
    <w:rsid w:val="00C83162"/>
    <w:rsid w:val="00C83B15"/>
    <w:rsid w:val="00C8441B"/>
    <w:rsid w:val="00C84A3D"/>
    <w:rsid w:val="00C8620A"/>
    <w:rsid w:val="00C86E6D"/>
    <w:rsid w:val="00C871F0"/>
    <w:rsid w:val="00C8763E"/>
    <w:rsid w:val="00C87A47"/>
    <w:rsid w:val="00C93C28"/>
    <w:rsid w:val="00C9416E"/>
    <w:rsid w:val="00C94603"/>
    <w:rsid w:val="00C94C86"/>
    <w:rsid w:val="00C95CC4"/>
    <w:rsid w:val="00C962C1"/>
    <w:rsid w:val="00C96E7A"/>
    <w:rsid w:val="00CA0EF2"/>
    <w:rsid w:val="00CA11B3"/>
    <w:rsid w:val="00CA29FB"/>
    <w:rsid w:val="00CA2B18"/>
    <w:rsid w:val="00CA3222"/>
    <w:rsid w:val="00CA3743"/>
    <w:rsid w:val="00CA439F"/>
    <w:rsid w:val="00CA44ED"/>
    <w:rsid w:val="00CA6012"/>
    <w:rsid w:val="00CA77EB"/>
    <w:rsid w:val="00CB1387"/>
    <w:rsid w:val="00CB2340"/>
    <w:rsid w:val="00CB30E8"/>
    <w:rsid w:val="00CB3649"/>
    <w:rsid w:val="00CB4ACA"/>
    <w:rsid w:val="00CB4B68"/>
    <w:rsid w:val="00CB4BE3"/>
    <w:rsid w:val="00CB5645"/>
    <w:rsid w:val="00CB636E"/>
    <w:rsid w:val="00CB7439"/>
    <w:rsid w:val="00CB7F4A"/>
    <w:rsid w:val="00CC09D0"/>
    <w:rsid w:val="00CC1847"/>
    <w:rsid w:val="00CC22A9"/>
    <w:rsid w:val="00CC2665"/>
    <w:rsid w:val="00CC2D5D"/>
    <w:rsid w:val="00CC3367"/>
    <w:rsid w:val="00CC37B2"/>
    <w:rsid w:val="00CC39BF"/>
    <w:rsid w:val="00CC4CCD"/>
    <w:rsid w:val="00CC5848"/>
    <w:rsid w:val="00CC5E6C"/>
    <w:rsid w:val="00CC6124"/>
    <w:rsid w:val="00CC63BD"/>
    <w:rsid w:val="00CC64E4"/>
    <w:rsid w:val="00CC775E"/>
    <w:rsid w:val="00CC7A30"/>
    <w:rsid w:val="00CC7F95"/>
    <w:rsid w:val="00CD2425"/>
    <w:rsid w:val="00CD2FC2"/>
    <w:rsid w:val="00CD3899"/>
    <w:rsid w:val="00CD39C4"/>
    <w:rsid w:val="00CD4DC3"/>
    <w:rsid w:val="00CD5267"/>
    <w:rsid w:val="00CD603F"/>
    <w:rsid w:val="00CD6D6E"/>
    <w:rsid w:val="00CD6E14"/>
    <w:rsid w:val="00CD75C2"/>
    <w:rsid w:val="00CE0EDF"/>
    <w:rsid w:val="00CE1EF0"/>
    <w:rsid w:val="00CE224D"/>
    <w:rsid w:val="00CE2F52"/>
    <w:rsid w:val="00CE32BE"/>
    <w:rsid w:val="00CE3F1E"/>
    <w:rsid w:val="00CE41F1"/>
    <w:rsid w:val="00CE481E"/>
    <w:rsid w:val="00CE5674"/>
    <w:rsid w:val="00CE5CA4"/>
    <w:rsid w:val="00CE618A"/>
    <w:rsid w:val="00CF08F7"/>
    <w:rsid w:val="00CF0D88"/>
    <w:rsid w:val="00CF1C3C"/>
    <w:rsid w:val="00CF1F0D"/>
    <w:rsid w:val="00CF3C54"/>
    <w:rsid w:val="00CF6545"/>
    <w:rsid w:val="00D00244"/>
    <w:rsid w:val="00D0143D"/>
    <w:rsid w:val="00D01B22"/>
    <w:rsid w:val="00D02E5B"/>
    <w:rsid w:val="00D02FE3"/>
    <w:rsid w:val="00D03933"/>
    <w:rsid w:val="00D0427A"/>
    <w:rsid w:val="00D04D22"/>
    <w:rsid w:val="00D05A20"/>
    <w:rsid w:val="00D05C7E"/>
    <w:rsid w:val="00D0627D"/>
    <w:rsid w:val="00D06ECC"/>
    <w:rsid w:val="00D07507"/>
    <w:rsid w:val="00D10771"/>
    <w:rsid w:val="00D126EE"/>
    <w:rsid w:val="00D12E68"/>
    <w:rsid w:val="00D12EFB"/>
    <w:rsid w:val="00D13143"/>
    <w:rsid w:val="00D13406"/>
    <w:rsid w:val="00D141C5"/>
    <w:rsid w:val="00D15283"/>
    <w:rsid w:val="00D1545B"/>
    <w:rsid w:val="00D162A3"/>
    <w:rsid w:val="00D17724"/>
    <w:rsid w:val="00D201B5"/>
    <w:rsid w:val="00D208AF"/>
    <w:rsid w:val="00D21B11"/>
    <w:rsid w:val="00D22030"/>
    <w:rsid w:val="00D2220D"/>
    <w:rsid w:val="00D2239F"/>
    <w:rsid w:val="00D2293D"/>
    <w:rsid w:val="00D22E72"/>
    <w:rsid w:val="00D23535"/>
    <w:rsid w:val="00D23572"/>
    <w:rsid w:val="00D24046"/>
    <w:rsid w:val="00D24543"/>
    <w:rsid w:val="00D25004"/>
    <w:rsid w:val="00D26022"/>
    <w:rsid w:val="00D260C6"/>
    <w:rsid w:val="00D26115"/>
    <w:rsid w:val="00D26236"/>
    <w:rsid w:val="00D265CD"/>
    <w:rsid w:val="00D26649"/>
    <w:rsid w:val="00D26A0C"/>
    <w:rsid w:val="00D26A1B"/>
    <w:rsid w:val="00D2776B"/>
    <w:rsid w:val="00D2787D"/>
    <w:rsid w:val="00D27DD8"/>
    <w:rsid w:val="00D3033F"/>
    <w:rsid w:val="00D308F9"/>
    <w:rsid w:val="00D30D06"/>
    <w:rsid w:val="00D30F3F"/>
    <w:rsid w:val="00D312A5"/>
    <w:rsid w:val="00D312C6"/>
    <w:rsid w:val="00D31EAA"/>
    <w:rsid w:val="00D32B53"/>
    <w:rsid w:val="00D335FC"/>
    <w:rsid w:val="00D337BE"/>
    <w:rsid w:val="00D344F7"/>
    <w:rsid w:val="00D3467A"/>
    <w:rsid w:val="00D349F6"/>
    <w:rsid w:val="00D35A6C"/>
    <w:rsid w:val="00D36616"/>
    <w:rsid w:val="00D36C9E"/>
    <w:rsid w:val="00D3799C"/>
    <w:rsid w:val="00D4097F"/>
    <w:rsid w:val="00D40DDD"/>
    <w:rsid w:val="00D41127"/>
    <w:rsid w:val="00D42427"/>
    <w:rsid w:val="00D43170"/>
    <w:rsid w:val="00D43BFB"/>
    <w:rsid w:val="00D4535F"/>
    <w:rsid w:val="00D4536E"/>
    <w:rsid w:val="00D458DB"/>
    <w:rsid w:val="00D47259"/>
    <w:rsid w:val="00D50EC1"/>
    <w:rsid w:val="00D5163C"/>
    <w:rsid w:val="00D51B22"/>
    <w:rsid w:val="00D52B33"/>
    <w:rsid w:val="00D53580"/>
    <w:rsid w:val="00D54B53"/>
    <w:rsid w:val="00D557A8"/>
    <w:rsid w:val="00D56582"/>
    <w:rsid w:val="00D57F33"/>
    <w:rsid w:val="00D60B77"/>
    <w:rsid w:val="00D62986"/>
    <w:rsid w:val="00D634C2"/>
    <w:rsid w:val="00D635BA"/>
    <w:rsid w:val="00D636D3"/>
    <w:rsid w:val="00D642D1"/>
    <w:rsid w:val="00D64844"/>
    <w:rsid w:val="00D64EDE"/>
    <w:rsid w:val="00D65252"/>
    <w:rsid w:val="00D65264"/>
    <w:rsid w:val="00D673B8"/>
    <w:rsid w:val="00D67509"/>
    <w:rsid w:val="00D675E9"/>
    <w:rsid w:val="00D70298"/>
    <w:rsid w:val="00D7123D"/>
    <w:rsid w:val="00D715F4"/>
    <w:rsid w:val="00D72EA3"/>
    <w:rsid w:val="00D734D4"/>
    <w:rsid w:val="00D73DAB"/>
    <w:rsid w:val="00D73E04"/>
    <w:rsid w:val="00D7412F"/>
    <w:rsid w:val="00D74AA3"/>
    <w:rsid w:val="00D74AC3"/>
    <w:rsid w:val="00D74CA7"/>
    <w:rsid w:val="00D75213"/>
    <w:rsid w:val="00D753C1"/>
    <w:rsid w:val="00D76384"/>
    <w:rsid w:val="00D76C9A"/>
    <w:rsid w:val="00D7726F"/>
    <w:rsid w:val="00D800AC"/>
    <w:rsid w:val="00D807D7"/>
    <w:rsid w:val="00D81415"/>
    <w:rsid w:val="00D8154E"/>
    <w:rsid w:val="00D8231B"/>
    <w:rsid w:val="00D83239"/>
    <w:rsid w:val="00D832F0"/>
    <w:rsid w:val="00D8367A"/>
    <w:rsid w:val="00D8412F"/>
    <w:rsid w:val="00D84707"/>
    <w:rsid w:val="00D85211"/>
    <w:rsid w:val="00D8546E"/>
    <w:rsid w:val="00D861B4"/>
    <w:rsid w:val="00D86307"/>
    <w:rsid w:val="00D864B4"/>
    <w:rsid w:val="00D8696B"/>
    <w:rsid w:val="00D86C74"/>
    <w:rsid w:val="00D87E7B"/>
    <w:rsid w:val="00D90BD1"/>
    <w:rsid w:val="00D91AD7"/>
    <w:rsid w:val="00D91C2A"/>
    <w:rsid w:val="00D92FE4"/>
    <w:rsid w:val="00D94E4F"/>
    <w:rsid w:val="00D95116"/>
    <w:rsid w:val="00D95C86"/>
    <w:rsid w:val="00D963E1"/>
    <w:rsid w:val="00D96C5F"/>
    <w:rsid w:val="00D9730E"/>
    <w:rsid w:val="00D97939"/>
    <w:rsid w:val="00DA01D4"/>
    <w:rsid w:val="00DA0408"/>
    <w:rsid w:val="00DA06D2"/>
    <w:rsid w:val="00DA0E67"/>
    <w:rsid w:val="00DA147D"/>
    <w:rsid w:val="00DA15FE"/>
    <w:rsid w:val="00DA1EE7"/>
    <w:rsid w:val="00DA3186"/>
    <w:rsid w:val="00DA351E"/>
    <w:rsid w:val="00DA3A3D"/>
    <w:rsid w:val="00DA3B06"/>
    <w:rsid w:val="00DA4B78"/>
    <w:rsid w:val="00DA4B98"/>
    <w:rsid w:val="00DA75D1"/>
    <w:rsid w:val="00DA7908"/>
    <w:rsid w:val="00DA7DFA"/>
    <w:rsid w:val="00DA7FF0"/>
    <w:rsid w:val="00DB355B"/>
    <w:rsid w:val="00DB3A57"/>
    <w:rsid w:val="00DB4527"/>
    <w:rsid w:val="00DB58D9"/>
    <w:rsid w:val="00DB5CE4"/>
    <w:rsid w:val="00DB6D7D"/>
    <w:rsid w:val="00DB7669"/>
    <w:rsid w:val="00DB78E0"/>
    <w:rsid w:val="00DB7931"/>
    <w:rsid w:val="00DC06FE"/>
    <w:rsid w:val="00DC23EC"/>
    <w:rsid w:val="00DC3271"/>
    <w:rsid w:val="00DC38E0"/>
    <w:rsid w:val="00DC3DD4"/>
    <w:rsid w:val="00DC41C8"/>
    <w:rsid w:val="00DC63E9"/>
    <w:rsid w:val="00DC643C"/>
    <w:rsid w:val="00DC7AC6"/>
    <w:rsid w:val="00DC7B91"/>
    <w:rsid w:val="00DD148A"/>
    <w:rsid w:val="00DD206E"/>
    <w:rsid w:val="00DD23F3"/>
    <w:rsid w:val="00DD28F0"/>
    <w:rsid w:val="00DD31D3"/>
    <w:rsid w:val="00DD3284"/>
    <w:rsid w:val="00DD39AB"/>
    <w:rsid w:val="00DD3EBF"/>
    <w:rsid w:val="00DD42E3"/>
    <w:rsid w:val="00DD4366"/>
    <w:rsid w:val="00DD5636"/>
    <w:rsid w:val="00DD57E4"/>
    <w:rsid w:val="00DD5A48"/>
    <w:rsid w:val="00DD6348"/>
    <w:rsid w:val="00DD7324"/>
    <w:rsid w:val="00DD7FF5"/>
    <w:rsid w:val="00DE0C3B"/>
    <w:rsid w:val="00DE13AA"/>
    <w:rsid w:val="00DE3641"/>
    <w:rsid w:val="00DE36DB"/>
    <w:rsid w:val="00DE4E1E"/>
    <w:rsid w:val="00DE6232"/>
    <w:rsid w:val="00DE65A5"/>
    <w:rsid w:val="00DE6CC2"/>
    <w:rsid w:val="00DF03ED"/>
    <w:rsid w:val="00DF0BB0"/>
    <w:rsid w:val="00DF0C32"/>
    <w:rsid w:val="00DF20D3"/>
    <w:rsid w:val="00DF2181"/>
    <w:rsid w:val="00DF23FA"/>
    <w:rsid w:val="00DF347A"/>
    <w:rsid w:val="00DF361A"/>
    <w:rsid w:val="00DF4579"/>
    <w:rsid w:val="00DF45D5"/>
    <w:rsid w:val="00DF4653"/>
    <w:rsid w:val="00DF4C17"/>
    <w:rsid w:val="00DF5E9E"/>
    <w:rsid w:val="00DF6081"/>
    <w:rsid w:val="00DF61AD"/>
    <w:rsid w:val="00DF70CE"/>
    <w:rsid w:val="00DF776B"/>
    <w:rsid w:val="00DF79AC"/>
    <w:rsid w:val="00E001D1"/>
    <w:rsid w:val="00E00FAA"/>
    <w:rsid w:val="00E00FD3"/>
    <w:rsid w:val="00E01AAA"/>
    <w:rsid w:val="00E02135"/>
    <w:rsid w:val="00E024E4"/>
    <w:rsid w:val="00E0305B"/>
    <w:rsid w:val="00E03550"/>
    <w:rsid w:val="00E06526"/>
    <w:rsid w:val="00E0662C"/>
    <w:rsid w:val="00E06DA2"/>
    <w:rsid w:val="00E06FFF"/>
    <w:rsid w:val="00E10AC2"/>
    <w:rsid w:val="00E10DC6"/>
    <w:rsid w:val="00E10FBD"/>
    <w:rsid w:val="00E12301"/>
    <w:rsid w:val="00E12382"/>
    <w:rsid w:val="00E125B4"/>
    <w:rsid w:val="00E125BD"/>
    <w:rsid w:val="00E13826"/>
    <w:rsid w:val="00E13E4D"/>
    <w:rsid w:val="00E13F86"/>
    <w:rsid w:val="00E14647"/>
    <w:rsid w:val="00E15141"/>
    <w:rsid w:val="00E165C6"/>
    <w:rsid w:val="00E16D25"/>
    <w:rsid w:val="00E16D35"/>
    <w:rsid w:val="00E16E7E"/>
    <w:rsid w:val="00E17887"/>
    <w:rsid w:val="00E17E26"/>
    <w:rsid w:val="00E207BD"/>
    <w:rsid w:val="00E211E2"/>
    <w:rsid w:val="00E21E1E"/>
    <w:rsid w:val="00E22120"/>
    <w:rsid w:val="00E2258B"/>
    <w:rsid w:val="00E23085"/>
    <w:rsid w:val="00E2382A"/>
    <w:rsid w:val="00E24026"/>
    <w:rsid w:val="00E24799"/>
    <w:rsid w:val="00E2484A"/>
    <w:rsid w:val="00E25510"/>
    <w:rsid w:val="00E2647C"/>
    <w:rsid w:val="00E27A3F"/>
    <w:rsid w:val="00E27DD6"/>
    <w:rsid w:val="00E3056B"/>
    <w:rsid w:val="00E3066B"/>
    <w:rsid w:val="00E307B2"/>
    <w:rsid w:val="00E30D13"/>
    <w:rsid w:val="00E31042"/>
    <w:rsid w:val="00E3227D"/>
    <w:rsid w:val="00E323B0"/>
    <w:rsid w:val="00E32657"/>
    <w:rsid w:val="00E32A22"/>
    <w:rsid w:val="00E331CE"/>
    <w:rsid w:val="00E33FF8"/>
    <w:rsid w:val="00E3440E"/>
    <w:rsid w:val="00E349D3"/>
    <w:rsid w:val="00E355B2"/>
    <w:rsid w:val="00E37746"/>
    <w:rsid w:val="00E37BC4"/>
    <w:rsid w:val="00E37C25"/>
    <w:rsid w:val="00E40344"/>
    <w:rsid w:val="00E40B60"/>
    <w:rsid w:val="00E41407"/>
    <w:rsid w:val="00E41920"/>
    <w:rsid w:val="00E41E56"/>
    <w:rsid w:val="00E42676"/>
    <w:rsid w:val="00E42A82"/>
    <w:rsid w:val="00E43177"/>
    <w:rsid w:val="00E43988"/>
    <w:rsid w:val="00E43C83"/>
    <w:rsid w:val="00E44807"/>
    <w:rsid w:val="00E454C0"/>
    <w:rsid w:val="00E46B25"/>
    <w:rsid w:val="00E46F9E"/>
    <w:rsid w:val="00E4718D"/>
    <w:rsid w:val="00E479CE"/>
    <w:rsid w:val="00E504C6"/>
    <w:rsid w:val="00E518AB"/>
    <w:rsid w:val="00E52317"/>
    <w:rsid w:val="00E5247F"/>
    <w:rsid w:val="00E528AC"/>
    <w:rsid w:val="00E5297E"/>
    <w:rsid w:val="00E53271"/>
    <w:rsid w:val="00E532AB"/>
    <w:rsid w:val="00E53DFD"/>
    <w:rsid w:val="00E53E92"/>
    <w:rsid w:val="00E55D5C"/>
    <w:rsid w:val="00E56648"/>
    <w:rsid w:val="00E57344"/>
    <w:rsid w:val="00E600CD"/>
    <w:rsid w:val="00E619BF"/>
    <w:rsid w:val="00E61A46"/>
    <w:rsid w:val="00E61BD9"/>
    <w:rsid w:val="00E62048"/>
    <w:rsid w:val="00E62427"/>
    <w:rsid w:val="00E62BD7"/>
    <w:rsid w:val="00E6358C"/>
    <w:rsid w:val="00E655C5"/>
    <w:rsid w:val="00E657E0"/>
    <w:rsid w:val="00E65CE8"/>
    <w:rsid w:val="00E665EB"/>
    <w:rsid w:val="00E66F3F"/>
    <w:rsid w:val="00E706E7"/>
    <w:rsid w:val="00E70D77"/>
    <w:rsid w:val="00E72356"/>
    <w:rsid w:val="00E723AD"/>
    <w:rsid w:val="00E72B71"/>
    <w:rsid w:val="00E7324E"/>
    <w:rsid w:val="00E73A49"/>
    <w:rsid w:val="00E7414C"/>
    <w:rsid w:val="00E747F7"/>
    <w:rsid w:val="00E74F61"/>
    <w:rsid w:val="00E75CEB"/>
    <w:rsid w:val="00E75E02"/>
    <w:rsid w:val="00E76B6B"/>
    <w:rsid w:val="00E77576"/>
    <w:rsid w:val="00E7787F"/>
    <w:rsid w:val="00E801EE"/>
    <w:rsid w:val="00E81792"/>
    <w:rsid w:val="00E81A8C"/>
    <w:rsid w:val="00E81E5E"/>
    <w:rsid w:val="00E820C2"/>
    <w:rsid w:val="00E84229"/>
    <w:rsid w:val="00E842B2"/>
    <w:rsid w:val="00E84ADC"/>
    <w:rsid w:val="00E84B2B"/>
    <w:rsid w:val="00E84D65"/>
    <w:rsid w:val="00E86915"/>
    <w:rsid w:val="00E87229"/>
    <w:rsid w:val="00E90AD3"/>
    <w:rsid w:val="00E91CD0"/>
    <w:rsid w:val="00E91FDF"/>
    <w:rsid w:val="00E920A5"/>
    <w:rsid w:val="00E92284"/>
    <w:rsid w:val="00E93578"/>
    <w:rsid w:val="00E9405F"/>
    <w:rsid w:val="00E94799"/>
    <w:rsid w:val="00E95119"/>
    <w:rsid w:val="00E95886"/>
    <w:rsid w:val="00E95E5D"/>
    <w:rsid w:val="00E964FE"/>
    <w:rsid w:val="00E96C61"/>
    <w:rsid w:val="00E96FE8"/>
    <w:rsid w:val="00EA12C3"/>
    <w:rsid w:val="00EA16D2"/>
    <w:rsid w:val="00EA2067"/>
    <w:rsid w:val="00EA27E0"/>
    <w:rsid w:val="00EA2CC3"/>
    <w:rsid w:val="00EA3025"/>
    <w:rsid w:val="00EA3A58"/>
    <w:rsid w:val="00EA4980"/>
    <w:rsid w:val="00EA5297"/>
    <w:rsid w:val="00EA5404"/>
    <w:rsid w:val="00EA599E"/>
    <w:rsid w:val="00EA618B"/>
    <w:rsid w:val="00EA7367"/>
    <w:rsid w:val="00EA7826"/>
    <w:rsid w:val="00EA78E7"/>
    <w:rsid w:val="00EA7C5A"/>
    <w:rsid w:val="00EB0957"/>
    <w:rsid w:val="00EB0978"/>
    <w:rsid w:val="00EB2CE6"/>
    <w:rsid w:val="00EB2F73"/>
    <w:rsid w:val="00EB3425"/>
    <w:rsid w:val="00EB386C"/>
    <w:rsid w:val="00EB3AE5"/>
    <w:rsid w:val="00EB5692"/>
    <w:rsid w:val="00EB60A2"/>
    <w:rsid w:val="00EB742A"/>
    <w:rsid w:val="00EB7617"/>
    <w:rsid w:val="00EC0BEB"/>
    <w:rsid w:val="00EC11DB"/>
    <w:rsid w:val="00EC157B"/>
    <w:rsid w:val="00EC165C"/>
    <w:rsid w:val="00EC1BE1"/>
    <w:rsid w:val="00EC2473"/>
    <w:rsid w:val="00EC3893"/>
    <w:rsid w:val="00EC4156"/>
    <w:rsid w:val="00EC5FBF"/>
    <w:rsid w:val="00EC64DE"/>
    <w:rsid w:val="00EC7617"/>
    <w:rsid w:val="00ED0039"/>
    <w:rsid w:val="00ED05B9"/>
    <w:rsid w:val="00ED0B31"/>
    <w:rsid w:val="00ED0DB7"/>
    <w:rsid w:val="00ED0EB5"/>
    <w:rsid w:val="00ED1046"/>
    <w:rsid w:val="00ED1D5B"/>
    <w:rsid w:val="00ED20FD"/>
    <w:rsid w:val="00ED3753"/>
    <w:rsid w:val="00ED452B"/>
    <w:rsid w:val="00ED4817"/>
    <w:rsid w:val="00ED4E62"/>
    <w:rsid w:val="00ED5AB4"/>
    <w:rsid w:val="00ED69B8"/>
    <w:rsid w:val="00ED7490"/>
    <w:rsid w:val="00ED7B08"/>
    <w:rsid w:val="00ED7DB6"/>
    <w:rsid w:val="00EE1826"/>
    <w:rsid w:val="00EE1A4E"/>
    <w:rsid w:val="00EE1EE6"/>
    <w:rsid w:val="00EE2A86"/>
    <w:rsid w:val="00EE2EDE"/>
    <w:rsid w:val="00EE3101"/>
    <w:rsid w:val="00EE32B2"/>
    <w:rsid w:val="00EE3572"/>
    <w:rsid w:val="00EE39E7"/>
    <w:rsid w:val="00EE3A94"/>
    <w:rsid w:val="00EE5624"/>
    <w:rsid w:val="00EE570E"/>
    <w:rsid w:val="00EE6695"/>
    <w:rsid w:val="00EE684D"/>
    <w:rsid w:val="00EE6A53"/>
    <w:rsid w:val="00EE702D"/>
    <w:rsid w:val="00EE7814"/>
    <w:rsid w:val="00EF042D"/>
    <w:rsid w:val="00EF09A7"/>
    <w:rsid w:val="00EF176F"/>
    <w:rsid w:val="00EF1838"/>
    <w:rsid w:val="00EF1D62"/>
    <w:rsid w:val="00EF2779"/>
    <w:rsid w:val="00EF2B3E"/>
    <w:rsid w:val="00EF3041"/>
    <w:rsid w:val="00EF3DE4"/>
    <w:rsid w:val="00EF4A08"/>
    <w:rsid w:val="00EF4AC0"/>
    <w:rsid w:val="00EF5EA7"/>
    <w:rsid w:val="00EF6C6C"/>
    <w:rsid w:val="00EF7669"/>
    <w:rsid w:val="00EF7D75"/>
    <w:rsid w:val="00F00D0B"/>
    <w:rsid w:val="00F012C4"/>
    <w:rsid w:val="00F01379"/>
    <w:rsid w:val="00F01856"/>
    <w:rsid w:val="00F02D0B"/>
    <w:rsid w:val="00F02FD5"/>
    <w:rsid w:val="00F03146"/>
    <w:rsid w:val="00F05C3B"/>
    <w:rsid w:val="00F069D6"/>
    <w:rsid w:val="00F111EF"/>
    <w:rsid w:val="00F118BB"/>
    <w:rsid w:val="00F12527"/>
    <w:rsid w:val="00F13A66"/>
    <w:rsid w:val="00F148C9"/>
    <w:rsid w:val="00F14C54"/>
    <w:rsid w:val="00F163CC"/>
    <w:rsid w:val="00F169CD"/>
    <w:rsid w:val="00F16FCA"/>
    <w:rsid w:val="00F17359"/>
    <w:rsid w:val="00F17631"/>
    <w:rsid w:val="00F17F9F"/>
    <w:rsid w:val="00F226BC"/>
    <w:rsid w:val="00F22BAA"/>
    <w:rsid w:val="00F237BE"/>
    <w:rsid w:val="00F23A7C"/>
    <w:rsid w:val="00F2447D"/>
    <w:rsid w:val="00F24719"/>
    <w:rsid w:val="00F25189"/>
    <w:rsid w:val="00F25CC2"/>
    <w:rsid w:val="00F26199"/>
    <w:rsid w:val="00F26216"/>
    <w:rsid w:val="00F26412"/>
    <w:rsid w:val="00F267A4"/>
    <w:rsid w:val="00F27038"/>
    <w:rsid w:val="00F27241"/>
    <w:rsid w:val="00F31692"/>
    <w:rsid w:val="00F31756"/>
    <w:rsid w:val="00F31805"/>
    <w:rsid w:val="00F318EA"/>
    <w:rsid w:val="00F31A60"/>
    <w:rsid w:val="00F334F6"/>
    <w:rsid w:val="00F3427C"/>
    <w:rsid w:val="00F36251"/>
    <w:rsid w:val="00F364D4"/>
    <w:rsid w:val="00F36EED"/>
    <w:rsid w:val="00F373A7"/>
    <w:rsid w:val="00F377E7"/>
    <w:rsid w:val="00F37B03"/>
    <w:rsid w:val="00F404C3"/>
    <w:rsid w:val="00F406EE"/>
    <w:rsid w:val="00F40FF1"/>
    <w:rsid w:val="00F41206"/>
    <w:rsid w:val="00F41581"/>
    <w:rsid w:val="00F426C2"/>
    <w:rsid w:val="00F42913"/>
    <w:rsid w:val="00F4292F"/>
    <w:rsid w:val="00F42D81"/>
    <w:rsid w:val="00F43642"/>
    <w:rsid w:val="00F43737"/>
    <w:rsid w:val="00F43842"/>
    <w:rsid w:val="00F4384E"/>
    <w:rsid w:val="00F43D02"/>
    <w:rsid w:val="00F44028"/>
    <w:rsid w:val="00F44984"/>
    <w:rsid w:val="00F45CD4"/>
    <w:rsid w:val="00F45CEC"/>
    <w:rsid w:val="00F462F4"/>
    <w:rsid w:val="00F46AEA"/>
    <w:rsid w:val="00F470A4"/>
    <w:rsid w:val="00F4753A"/>
    <w:rsid w:val="00F47A4B"/>
    <w:rsid w:val="00F5040D"/>
    <w:rsid w:val="00F50E8E"/>
    <w:rsid w:val="00F51182"/>
    <w:rsid w:val="00F52219"/>
    <w:rsid w:val="00F52DCF"/>
    <w:rsid w:val="00F5491F"/>
    <w:rsid w:val="00F54C12"/>
    <w:rsid w:val="00F54D67"/>
    <w:rsid w:val="00F55386"/>
    <w:rsid w:val="00F5569F"/>
    <w:rsid w:val="00F559FF"/>
    <w:rsid w:val="00F56B84"/>
    <w:rsid w:val="00F57ACF"/>
    <w:rsid w:val="00F57D31"/>
    <w:rsid w:val="00F60015"/>
    <w:rsid w:val="00F605C5"/>
    <w:rsid w:val="00F60A55"/>
    <w:rsid w:val="00F61355"/>
    <w:rsid w:val="00F61938"/>
    <w:rsid w:val="00F61F27"/>
    <w:rsid w:val="00F625AF"/>
    <w:rsid w:val="00F631CA"/>
    <w:rsid w:val="00F63640"/>
    <w:rsid w:val="00F63971"/>
    <w:rsid w:val="00F64758"/>
    <w:rsid w:val="00F66113"/>
    <w:rsid w:val="00F662A0"/>
    <w:rsid w:val="00F66551"/>
    <w:rsid w:val="00F67143"/>
    <w:rsid w:val="00F672A5"/>
    <w:rsid w:val="00F67350"/>
    <w:rsid w:val="00F67E35"/>
    <w:rsid w:val="00F70260"/>
    <w:rsid w:val="00F705B9"/>
    <w:rsid w:val="00F70BBF"/>
    <w:rsid w:val="00F71905"/>
    <w:rsid w:val="00F71B6D"/>
    <w:rsid w:val="00F72266"/>
    <w:rsid w:val="00F735F2"/>
    <w:rsid w:val="00F7442A"/>
    <w:rsid w:val="00F7470C"/>
    <w:rsid w:val="00F7529A"/>
    <w:rsid w:val="00F75303"/>
    <w:rsid w:val="00F756C6"/>
    <w:rsid w:val="00F75ACF"/>
    <w:rsid w:val="00F75F53"/>
    <w:rsid w:val="00F7725D"/>
    <w:rsid w:val="00F80338"/>
    <w:rsid w:val="00F80E5C"/>
    <w:rsid w:val="00F81132"/>
    <w:rsid w:val="00F81372"/>
    <w:rsid w:val="00F83083"/>
    <w:rsid w:val="00F834B7"/>
    <w:rsid w:val="00F839D7"/>
    <w:rsid w:val="00F83C36"/>
    <w:rsid w:val="00F83F4B"/>
    <w:rsid w:val="00F84A59"/>
    <w:rsid w:val="00F85145"/>
    <w:rsid w:val="00F85387"/>
    <w:rsid w:val="00F85BAE"/>
    <w:rsid w:val="00F8631C"/>
    <w:rsid w:val="00F865FD"/>
    <w:rsid w:val="00F8664B"/>
    <w:rsid w:val="00F86BFA"/>
    <w:rsid w:val="00F874A5"/>
    <w:rsid w:val="00F87725"/>
    <w:rsid w:val="00F87A76"/>
    <w:rsid w:val="00F87EC7"/>
    <w:rsid w:val="00F90650"/>
    <w:rsid w:val="00F90A04"/>
    <w:rsid w:val="00F90E98"/>
    <w:rsid w:val="00F91195"/>
    <w:rsid w:val="00F915DE"/>
    <w:rsid w:val="00F91F2C"/>
    <w:rsid w:val="00F94EF0"/>
    <w:rsid w:val="00F95C2B"/>
    <w:rsid w:val="00F96DB6"/>
    <w:rsid w:val="00FA0E7A"/>
    <w:rsid w:val="00FA1641"/>
    <w:rsid w:val="00FA17C4"/>
    <w:rsid w:val="00FA17C9"/>
    <w:rsid w:val="00FA26C0"/>
    <w:rsid w:val="00FA2ADE"/>
    <w:rsid w:val="00FA2CC8"/>
    <w:rsid w:val="00FA2DF1"/>
    <w:rsid w:val="00FA3CC0"/>
    <w:rsid w:val="00FA43E0"/>
    <w:rsid w:val="00FA4799"/>
    <w:rsid w:val="00FA525D"/>
    <w:rsid w:val="00FA5F7F"/>
    <w:rsid w:val="00FA5FEA"/>
    <w:rsid w:val="00FA605E"/>
    <w:rsid w:val="00FA62CE"/>
    <w:rsid w:val="00FA63E6"/>
    <w:rsid w:val="00FA6BD2"/>
    <w:rsid w:val="00FA7199"/>
    <w:rsid w:val="00FA721C"/>
    <w:rsid w:val="00FA7B9D"/>
    <w:rsid w:val="00FA7C5A"/>
    <w:rsid w:val="00FA7E5A"/>
    <w:rsid w:val="00FB002E"/>
    <w:rsid w:val="00FB078B"/>
    <w:rsid w:val="00FB17AA"/>
    <w:rsid w:val="00FB297F"/>
    <w:rsid w:val="00FB304F"/>
    <w:rsid w:val="00FB3D16"/>
    <w:rsid w:val="00FB4BE6"/>
    <w:rsid w:val="00FB568E"/>
    <w:rsid w:val="00FB7117"/>
    <w:rsid w:val="00FB7966"/>
    <w:rsid w:val="00FB7D79"/>
    <w:rsid w:val="00FC0DAA"/>
    <w:rsid w:val="00FC1759"/>
    <w:rsid w:val="00FC199D"/>
    <w:rsid w:val="00FC1DEA"/>
    <w:rsid w:val="00FC201D"/>
    <w:rsid w:val="00FC22C6"/>
    <w:rsid w:val="00FC2F48"/>
    <w:rsid w:val="00FC2FAA"/>
    <w:rsid w:val="00FC338D"/>
    <w:rsid w:val="00FC44C9"/>
    <w:rsid w:val="00FC4633"/>
    <w:rsid w:val="00FC4A1B"/>
    <w:rsid w:val="00FC4E3C"/>
    <w:rsid w:val="00FC575B"/>
    <w:rsid w:val="00FC5BB4"/>
    <w:rsid w:val="00FC5ED3"/>
    <w:rsid w:val="00FC6EB9"/>
    <w:rsid w:val="00FC745F"/>
    <w:rsid w:val="00FC7874"/>
    <w:rsid w:val="00FD031E"/>
    <w:rsid w:val="00FD0657"/>
    <w:rsid w:val="00FD0F08"/>
    <w:rsid w:val="00FD15B1"/>
    <w:rsid w:val="00FD174B"/>
    <w:rsid w:val="00FD1CB4"/>
    <w:rsid w:val="00FD2326"/>
    <w:rsid w:val="00FD2479"/>
    <w:rsid w:val="00FD30E7"/>
    <w:rsid w:val="00FD48E6"/>
    <w:rsid w:val="00FD49FF"/>
    <w:rsid w:val="00FD4DC0"/>
    <w:rsid w:val="00FD5320"/>
    <w:rsid w:val="00FD578C"/>
    <w:rsid w:val="00FD605F"/>
    <w:rsid w:val="00FD64C6"/>
    <w:rsid w:val="00FD6642"/>
    <w:rsid w:val="00FD70AE"/>
    <w:rsid w:val="00FE00CB"/>
    <w:rsid w:val="00FE05C6"/>
    <w:rsid w:val="00FE16EA"/>
    <w:rsid w:val="00FE1F6C"/>
    <w:rsid w:val="00FE3912"/>
    <w:rsid w:val="00FE41B4"/>
    <w:rsid w:val="00FE4792"/>
    <w:rsid w:val="00FE5BA8"/>
    <w:rsid w:val="00FE61C4"/>
    <w:rsid w:val="00FE67D4"/>
    <w:rsid w:val="00FE6CB2"/>
    <w:rsid w:val="00FE74CA"/>
    <w:rsid w:val="00FF01D7"/>
    <w:rsid w:val="00FF0AED"/>
    <w:rsid w:val="00FF1448"/>
    <w:rsid w:val="00FF1621"/>
    <w:rsid w:val="00FF2B18"/>
    <w:rsid w:val="00FF342D"/>
    <w:rsid w:val="00FF351A"/>
    <w:rsid w:val="00FF3742"/>
    <w:rsid w:val="00FF39FA"/>
    <w:rsid w:val="00FF3CA2"/>
    <w:rsid w:val="00FF4272"/>
    <w:rsid w:val="00FF60F6"/>
    <w:rsid w:val="00FF70B5"/>
    <w:rsid w:val="00FF7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20790"/>
  <w15:docId w15:val="{F331479B-41FC-4304-BD2D-A19AB3638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rPr>
      <w:rFonts w:ascii="Arial" w:hAnsi="Arial"/>
      <w:sz w:val="24"/>
    </w:rPr>
  </w:style>
  <w:style w:type="paragraph" w:styleId="Heading1">
    <w:name w:val="heading 1"/>
    <w:basedOn w:val="Normal"/>
    <w:next w:val="Normal"/>
    <w:uiPriority w:val="9"/>
    <w:qFormat/>
    <w:pPr>
      <w:keepNext/>
      <w:keepLines/>
      <w:spacing w:line="22" w:lineRule="atLeast"/>
      <w:contextualSpacing/>
      <w:jc w:val="center"/>
      <w:outlineLvl w:val="0"/>
    </w:pPr>
    <w:rPr>
      <w:rFonts w:eastAsia="Arial"/>
      <w:b/>
      <w:sz w:val="36"/>
      <w:szCs w:val="36"/>
    </w:rPr>
  </w:style>
  <w:style w:type="paragraph" w:styleId="Heading2">
    <w:name w:val="heading 2"/>
    <w:basedOn w:val="Normal"/>
    <w:next w:val="Normal"/>
    <w:uiPriority w:val="9"/>
    <w:unhideWhenUsed/>
    <w:qFormat/>
    <w:pPr>
      <w:keepNext/>
      <w:keepLines/>
      <w:spacing w:line="22" w:lineRule="atLeast"/>
      <w:contextualSpacing/>
      <w:outlineLvl w:val="1"/>
    </w:pPr>
    <w:rPr>
      <w:rFonts w:eastAsia="Arial"/>
      <w:b/>
      <w:bCs/>
      <w:sz w:val="32"/>
      <w:szCs w:val="32"/>
    </w:rPr>
  </w:style>
  <w:style w:type="paragraph" w:styleId="Heading3">
    <w:name w:val="heading 3"/>
    <w:basedOn w:val="Normal"/>
    <w:next w:val="Normal"/>
    <w:uiPriority w:val="9"/>
    <w:semiHidden/>
    <w:unhideWhenUsed/>
    <w:qFormat/>
    <w:pPr>
      <w:keepNext/>
      <w:keepLines/>
      <w:spacing w:line="276" w:lineRule="auto"/>
      <w:jc w:val="both"/>
      <w:outlineLvl w:val="2"/>
    </w:pPr>
    <w:rPr>
      <w:rFonts w:eastAsia="Yu Gothic Light"/>
      <w:b/>
      <w:color w:val="00000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customStyle="1" w:styleId="Heading1Char">
    <w:name w:val="Heading 1 Char"/>
    <w:basedOn w:val="DefaultParagraphFont"/>
    <w:rPr>
      <w:rFonts w:ascii="Arial" w:eastAsia="Arial" w:hAnsi="Arial" w:cs="Arial"/>
      <w:b/>
      <w:sz w:val="36"/>
      <w:szCs w:val="36"/>
    </w:rPr>
  </w:style>
  <w:style w:type="character" w:customStyle="1" w:styleId="Heading2Char">
    <w:name w:val="Heading 2 Char"/>
    <w:basedOn w:val="DefaultParagraphFont"/>
    <w:rPr>
      <w:rFonts w:ascii="Arial" w:eastAsia="Arial" w:hAnsi="Arial" w:cs="Arial"/>
      <w:b/>
      <w:bCs/>
      <w:sz w:val="32"/>
      <w:szCs w:val="32"/>
    </w:rPr>
  </w:style>
  <w:style w:type="character" w:customStyle="1" w:styleId="Heading3Char">
    <w:name w:val="Heading 3 Char"/>
    <w:basedOn w:val="DefaultParagraphFont"/>
    <w:rPr>
      <w:rFonts w:ascii="Arial" w:eastAsia="Yu Gothic Light" w:hAnsi="Arial" w:cs="Arial"/>
      <w:b/>
      <w:color w:val="000000"/>
      <w:sz w:val="28"/>
      <w:szCs w:val="26"/>
    </w:rPr>
  </w:style>
  <w:style w:type="paragraph" w:styleId="Header">
    <w:name w:val="header"/>
    <w:basedOn w:val="Normal"/>
    <w:pPr>
      <w:tabs>
        <w:tab w:val="center" w:pos="4513"/>
        <w:tab w:val="right" w:pos="9026"/>
      </w:tabs>
      <w:spacing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line="240" w:lineRule="auto"/>
    </w:pPr>
  </w:style>
  <w:style w:type="character" w:customStyle="1" w:styleId="FooterChar">
    <w:name w:val="Footer Char"/>
    <w:basedOn w:val="DefaultParagraphFont"/>
  </w:style>
  <w:style w:type="paragraph" w:styleId="NoSpacing">
    <w:name w:val="No Spacing"/>
    <w:pPr>
      <w:suppressAutoHyphens/>
      <w:spacing w:after="0" w:line="240" w:lineRule="auto"/>
    </w:pPr>
    <w:rPr>
      <w:rFonts w:eastAsia="Yu Mincho"/>
      <w:lang w:eastAsia="zh-CN"/>
    </w:rPr>
  </w:style>
  <w:style w:type="paragraph" w:styleId="TOCHeading">
    <w:name w:val="TOC Heading"/>
    <w:basedOn w:val="Heading1"/>
    <w:next w:val="Normal"/>
    <w:rPr>
      <w:lang w:val="en-US"/>
    </w:rPr>
  </w:style>
  <w:style w:type="paragraph" w:styleId="TOC2">
    <w:name w:val="toc 2"/>
    <w:basedOn w:val="Normal"/>
    <w:next w:val="Normal"/>
    <w:autoRedefine/>
    <w:pPr>
      <w:tabs>
        <w:tab w:val="left" w:pos="709"/>
        <w:tab w:val="right" w:leader="dot" w:pos="9016"/>
      </w:tabs>
      <w:spacing w:line="264" w:lineRule="auto"/>
      <w:ind w:left="221"/>
    </w:pPr>
    <w:rPr>
      <w:rFonts w:eastAsia="Yu Mincho"/>
      <w:lang w:val="en-US"/>
    </w:rPr>
  </w:style>
  <w:style w:type="paragraph" w:styleId="TOC1">
    <w:name w:val="toc 1"/>
    <w:basedOn w:val="Normal"/>
    <w:next w:val="Normal"/>
    <w:autoRedefine/>
    <w:pPr>
      <w:tabs>
        <w:tab w:val="right" w:leader="dot" w:pos="9016"/>
      </w:tabs>
      <w:spacing w:line="264" w:lineRule="auto"/>
    </w:pPr>
    <w:rPr>
      <w:rFonts w:eastAsia="Yu Mincho" w:cs="Times New Roman"/>
      <w:b/>
      <w:lang w:val="en-US"/>
    </w:rPr>
  </w:style>
  <w:style w:type="paragraph" w:styleId="TOC3">
    <w:name w:val="toc 3"/>
    <w:basedOn w:val="Normal"/>
    <w:next w:val="Normal"/>
    <w:autoRedefine/>
    <w:pPr>
      <w:tabs>
        <w:tab w:val="right" w:leader="dot" w:pos="9016"/>
      </w:tabs>
      <w:spacing w:after="100" w:line="264" w:lineRule="auto"/>
      <w:ind w:left="442"/>
    </w:pPr>
    <w:rPr>
      <w:rFonts w:eastAsia="Yu Mincho" w:cs="Times New Roman"/>
      <w:lang w:val="en-US"/>
    </w:rPr>
  </w:style>
  <w:style w:type="character" w:styleId="Hyperlink">
    <w:name w:val="Hyperlink"/>
    <w:basedOn w:val="DefaultParagraphFont"/>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character" w:customStyle="1" w:styleId="ListParagraphChar">
    <w:name w:val="List Paragraph Char"/>
    <w:basedOn w:val="DefaultParagraphFont"/>
  </w:style>
  <w:style w:type="paragraph" w:styleId="BalloonText">
    <w:name w:val="Balloon Text"/>
    <w:basedOn w:val="Normal"/>
    <w:pPr>
      <w:spacing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customStyle="1" w:styleId="paragraph">
    <w:name w:val="paragraph"/>
    <w:basedOn w:val="Normal"/>
    <w:pPr>
      <w:spacing w:before="100" w:after="100" w:line="240" w:lineRule="auto"/>
    </w:pPr>
    <w:rPr>
      <w:rFonts w:ascii="Times New Roman" w:eastAsia="Times New Roman" w:hAnsi="Times New Roman" w:cs="Times New Roman"/>
      <w:szCs w:val="24"/>
      <w:lang w:eastAsia="en-GB"/>
    </w:rPr>
  </w:style>
  <w:style w:type="paragraph" w:styleId="Caption">
    <w:name w:val="caption"/>
    <w:basedOn w:val="Normal"/>
    <w:next w:val="Normal"/>
    <w:pPr>
      <w:spacing w:after="200" w:line="240" w:lineRule="auto"/>
    </w:pPr>
    <w:rPr>
      <w:i/>
      <w:iCs/>
      <w:color w:val="44546A"/>
      <w:sz w:val="18"/>
      <w:szCs w:val="18"/>
    </w:rPr>
  </w:style>
  <w:style w:type="paragraph" w:customStyle="1" w:styleId="Format">
    <w:name w:val="Format"/>
    <w:basedOn w:val="ListParagraph"/>
    <w:pPr>
      <w:numPr>
        <w:numId w:val="2"/>
      </w:numPr>
      <w:autoSpaceDE w:val="0"/>
      <w:spacing w:line="240" w:lineRule="auto"/>
    </w:pPr>
    <w:rPr>
      <w:szCs w:val="24"/>
    </w:rPr>
  </w:style>
  <w:style w:type="paragraph" w:customStyle="1" w:styleId="Style1">
    <w:name w:val="Style1"/>
    <w:basedOn w:val="Normal"/>
    <w:pPr>
      <w:numPr>
        <w:numId w:val="1"/>
      </w:numPr>
      <w:spacing w:before="120" w:line="240" w:lineRule="auto"/>
      <w:ind w:right="-647"/>
      <w:jc w:val="both"/>
    </w:pPr>
    <w:rPr>
      <w:rFonts w:cs="Calibri"/>
    </w:rPr>
  </w:style>
  <w:style w:type="character" w:customStyle="1" w:styleId="FormatChar">
    <w:name w:val="Format Char"/>
    <w:basedOn w:val="ListParagraphChar"/>
    <w:rPr>
      <w:rFonts w:ascii="Arial" w:hAnsi="Arial" w:cs="Arial"/>
      <w:sz w:val="24"/>
      <w:szCs w:val="24"/>
    </w:rPr>
  </w:style>
  <w:style w:type="character" w:customStyle="1" w:styleId="Style1Char">
    <w:name w:val="Style1 Char"/>
    <w:basedOn w:val="DefaultParagraphFont"/>
    <w:rPr>
      <w:rFonts w:ascii="Arial" w:hAnsi="Arial" w:cs="Calibri"/>
      <w:sz w:val="24"/>
    </w:rPr>
  </w:style>
  <w:style w:type="paragraph" w:customStyle="1" w:styleId="Default">
    <w:name w:val="Default"/>
    <w:pPr>
      <w:suppressAutoHyphens/>
      <w:autoSpaceDE w:val="0"/>
      <w:spacing w:after="0" w:line="240" w:lineRule="auto"/>
    </w:pPr>
    <w:rPr>
      <w:rFonts w:ascii="Arial" w:hAnsi="Arial"/>
      <w:color w:val="000000"/>
      <w:sz w:val="24"/>
      <w:szCs w:val="24"/>
    </w:rPr>
  </w:style>
  <w:style w:type="character" w:styleId="PlaceholderText">
    <w:name w:val="Placeholder Text"/>
    <w:basedOn w:val="DefaultParagraphFont"/>
    <w:rPr>
      <w:color w:val="80808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customStyle="1" w:styleId="normaltextrun1">
    <w:name w:val="normaltextrun1"/>
    <w:basedOn w:val="DefaultParagraphFont"/>
  </w:style>
  <w:style w:type="character" w:customStyle="1" w:styleId="eop">
    <w:name w:val="eop"/>
    <w:basedOn w:val="DefaultParagraphFont"/>
  </w:style>
  <w:style w:type="paragraph" w:styleId="Revision">
    <w:name w:val="Revision"/>
    <w:pPr>
      <w:suppressAutoHyphens/>
      <w:spacing w:after="0" w:line="240" w:lineRule="auto"/>
    </w:pPr>
  </w:style>
  <w:style w:type="paragraph" w:styleId="TOC4">
    <w:name w:val="toc 4"/>
    <w:basedOn w:val="Normal"/>
    <w:next w:val="Normal"/>
    <w:autoRedefine/>
    <w:pPr>
      <w:spacing w:after="100"/>
      <w:ind w:left="660"/>
    </w:pPr>
    <w:rPr>
      <w:rFonts w:eastAsia="Yu Mincho"/>
      <w:lang w:eastAsia="en-GB"/>
    </w:rPr>
  </w:style>
  <w:style w:type="paragraph" w:styleId="TOC5">
    <w:name w:val="toc 5"/>
    <w:basedOn w:val="Normal"/>
    <w:next w:val="Normal"/>
    <w:autoRedefine/>
    <w:pPr>
      <w:spacing w:after="100"/>
      <w:ind w:left="880"/>
    </w:pPr>
    <w:rPr>
      <w:rFonts w:eastAsia="Yu Mincho"/>
      <w:lang w:eastAsia="en-GB"/>
    </w:rPr>
  </w:style>
  <w:style w:type="paragraph" w:styleId="TOC6">
    <w:name w:val="toc 6"/>
    <w:basedOn w:val="Normal"/>
    <w:next w:val="Normal"/>
    <w:autoRedefine/>
    <w:pPr>
      <w:spacing w:after="100"/>
      <w:ind w:left="1100"/>
    </w:pPr>
    <w:rPr>
      <w:rFonts w:eastAsia="Yu Mincho"/>
      <w:lang w:eastAsia="en-GB"/>
    </w:rPr>
  </w:style>
  <w:style w:type="paragraph" w:styleId="TOC7">
    <w:name w:val="toc 7"/>
    <w:basedOn w:val="Normal"/>
    <w:next w:val="Normal"/>
    <w:autoRedefine/>
    <w:pPr>
      <w:spacing w:after="100"/>
      <w:ind w:left="1320"/>
    </w:pPr>
    <w:rPr>
      <w:rFonts w:eastAsia="Yu Mincho"/>
      <w:lang w:eastAsia="en-GB"/>
    </w:rPr>
  </w:style>
  <w:style w:type="paragraph" w:styleId="TOC8">
    <w:name w:val="toc 8"/>
    <w:basedOn w:val="Normal"/>
    <w:next w:val="Normal"/>
    <w:autoRedefine/>
    <w:pPr>
      <w:spacing w:after="100"/>
      <w:ind w:left="1540"/>
    </w:pPr>
    <w:rPr>
      <w:rFonts w:eastAsia="Yu Mincho"/>
      <w:lang w:eastAsia="en-GB"/>
    </w:rPr>
  </w:style>
  <w:style w:type="paragraph" w:styleId="TOC9">
    <w:name w:val="toc 9"/>
    <w:basedOn w:val="Normal"/>
    <w:next w:val="Normal"/>
    <w:autoRedefine/>
    <w:pPr>
      <w:spacing w:after="100"/>
      <w:ind w:left="1760"/>
    </w:pPr>
    <w:rPr>
      <w:rFonts w:eastAsia="Yu Mincho"/>
      <w:lang w:eastAsia="en-GB"/>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customStyle="1" w:styleId="legp1paratext">
    <w:name w:val="legp1paratext"/>
    <w:basedOn w:val="Normal"/>
    <w:pPr>
      <w:spacing w:before="100" w:after="100" w:line="240" w:lineRule="auto"/>
    </w:pPr>
    <w:rPr>
      <w:rFonts w:ascii="Times New Roman" w:eastAsia="Times New Roman" w:hAnsi="Times New Roman" w:cs="Times New Roman"/>
      <w:szCs w:val="24"/>
      <w:lang w:eastAsia="en-GB"/>
    </w:rPr>
  </w:style>
  <w:style w:type="character" w:customStyle="1" w:styleId="legp1no">
    <w:name w:val="legp1no"/>
    <w:basedOn w:val="DefaultParagraphFont"/>
  </w:style>
  <w:style w:type="paragraph" w:customStyle="1" w:styleId="legp2paratext">
    <w:name w:val="legp2paratext"/>
    <w:basedOn w:val="Normal"/>
    <w:pPr>
      <w:spacing w:before="100" w:after="100"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Mention1">
    <w:name w:val="Mention1"/>
    <w:basedOn w:val="DefaultParagraphFont"/>
    <w:rPr>
      <w:color w:val="2B579A"/>
      <w:shd w:val="clear" w:color="auto" w:fill="E6E6E6"/>
    </w:rPr>
  </w:style>
  <w:style w:type="paragraph" w:styleId="NormalWeb">
    <w:name w:val="Normal (Web)"/>
    <w:basedOn w:val="Normal"/>
    <w:uiPriority w:val="99"/>
    <w:pPr>
      <w:spacing w:before="100" w:after="100" w:line="240" w:lineRule="auto"/>
    </w:pPr>
    <w:rPr>
      <w:rFonts w:ascii="Times New Roman" w:eastAsia="Times New Roman" w:hAnsi="Times New Roman" w:cs="Times New Roman"/>
      <w:szCs w:val="24"/>
      <w:lang w:eastAsia="en-GB"/>
    </w:rPr>
  </w:style>
  <w:style w:type="character" w:customStyle="1" w:styleId="pagebreaktextspan">
    <w:name w:val="pagebreaktextspan"/>
    <w:basedOn w:val="DefaultParagraphFont"/>
  </w:style>
  <w:style w:type="character" w:customStyle="1" w:styleId="scxw181033038">
    <w:name w:val="scxw181033038"/>
    <w:basedOn w:val="DefaultParagraphFont"/>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paragraph" w:styleId="Title">
    <w:name w:val="Title"/>
    <w:basedOn w:val="Normal"/>
    <w:next w:val="Normal"/>
    <w:uiPriority w:val="10"/>
    <w:qFormat/>
    <w:pPr>
      <w:spacing w:line="240" w:lineRule="auto"/>
      <w:contextualSpacing/>
    </w:pPr>
    <w:rPr>
      <w:rFonts w:ascii="Calibri Light" w:eastAsia="Yu Gothic Light" w:hAnsi="Calibri Light" w:cs="Times New Roman"/>
      <w:spacing w:val="-10"/>
      <w:kern w:val="3"/>
      <w:sz w:val="56"/>
      <w:szCs w:val="56"/>
    </w:rPr>
  </w:style>
  <w:style w:type="character" w:customStyle="1" w:styleId="TitleChar">
    <w:name w:val="Title Char"/>
    <w:basedOn w:val="DefaultParagraphFont"/>
    <w:rPr>
      <w:rFonts w:ascii="Calibri Light" w:eastAsia="Yu Gothic Light" w:hAnsi="Calibri Light" w:cs="Times New Roman"/>
      <w:spacing w:val="-10"/>
      <w:kern w:val="3"/>
      <w:sz w:val="56"/>
      <w:szCs w:val="56"/>
    </w:rPr>
  </w:style>
  <w:style w:type="numbering" w:customStyle="1" w:styleId="LFO9">
    <w:name w:val="LFO9"/>
    <w:basedOn w:val="NoList"/>
    <w:pPr>
      <w:numPr>
        <w:numId w:val="1"/>
      </w:numPr>
    </w:pPr>
  </w:style>
  <w:style w:type="numbering" w:customStyle="1" w:styleId="LFO10">
    <w:name w:val="LFO10"/>
    <w:basedOn w:val="NoLis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the-uk-trade-remedies-investigations-process" TargetMode="External"/><Relationship Id="rId18" Type="http://schemas.openxmlformats.org/officeDocument/2006/relationships/hyperlink" Target="http://www.legislation.gov.uk/uksi/2018/1248/regulation/128/mad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trade-remedies.service.gov.uk/public/cas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uk/government/publications/the-uk-trade-remedies-investigations-process/an-introduction-to-our-investigations-process"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trade-remedies.service.gov.uk/public/cases" TargetMode="External"/><Relationship Id="rId23" Type="http://schemas.openxmlformats.org/officeDocument/2006/relationships/image" Target="media/image2.png"/><Relationship Id="rId28" Type="http://schemas.microsoft.com/office/2011/relationships/people" Target="people.xml"/><Relationship Id="rId10" Type="http://schemas.openxmlformats.org/officeDocument/2006/relationships/hyperlink" Target="mailto:AS0079@traderemedies.gov.uk" TargetMode="External"/><Relationship Id="rId19" Type="http://schemas.openxmlformats.org/officeDocument/2006/relationships/hyperlink" Target="http://www.trade-remedies.service.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S0079@tradermedies.gov.uk" TargetMode="External"/><Relationship Id="rId22" Type="http://schemas.openxmlformats.org/officeDocument/2006/relationships/hyperlink" Target="http://www.albionstone.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a61516-7467-430f-b592-0b54763d2015">
      <Terms xmlns="http://schemas.microsoft.com/office/infopath/2007/PartnerControls"/>
    </lcf76f155ced4ddcb4097134ff3c332f>
    <TaxCatchAll xmlns="2d1bf25e-48db-4f65-ae68-8291fb17cf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94B684F6DBF2419F36455061CA2F9A" ma:contentTypeVersion="17" ma:contentTypeDescription="Create a new document." ma:contentTypeScope="" ma:versionID="677b4985b6769d5c863e798cf69d6a8c">
  <xsd:schema xmlns:xsd="http://www.w3.org/2001/XMLSchema" xmlns:xs="http://www.w3.org/2001/XMLSchema" xmlns:p="http://schemas.microsoft.com/office/2006/metadata/properties" xmlns:ns2="99a61516-7467-430f-b592-0b54763d2015" xmlns:ns3="2d1bf25e-48db-4f65-ae68-8291fb17cf7d" targetNamespace="http://schemas.microsoft.com/office/2006/metadata/properties" ma:root="true" ma:fieldsID="6823771fe2edaac5c2da2cd202d397a2" ns2:_="" ns3:_="">
    <xsd:import namespace="99a61516-7467-430f-b592-0b54763d2015"/>
    <xsd:import namespace="2d1bf25e-48db-4f65-ae68-8291fb17cf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61516-7467-430f-b592-0b54763d2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b152fc-188c-402d-b22c-445eb8565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1bf25e-48db-4f65-ae68-8291fb17cf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9aede0-5f6d-4928-a266-e2bcb51551f3}" ma:internalName="TaxCatchAll" ma:showField="CatchAllData" ma:web="2d1bf25e-48db-4f65-ae68-8291fb17cf7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EF9E9C-2276-4993-8BF3-3A24288816D9}">
  <ds:schemaRefs>
    <ds:schemaRef ds:uri="http://schemas.microsoft.com/office/2006/metadata/properties"/>
    <ds:schemaRef ds:uri="http://schemas.microsoft.com/office/infopath/2007/PartnerControls"/>
    <ds:schemaRef ds:uri="99a61516-7467-430f-b592-0b54763d2015"/>
    <ds:schemaRef ds:uri="2d1bf25e-48db-4f65-ae68-8291fb17cf7d"/>
  </ds:schemaRefs>
</ds:datastoreItem>
</file>

<file path=customXml/itemProps2.xml><?xml version="1.0" encoding="utf-8"?>
<ds:datastoreItem xmlns:ds="http://schemas.openxmlformats.org/officeDocument/2006/customXml" ds:itemID="{1CF9A8E5-9C44-4C04-BD8B-4FE1E0587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61516-7467-430f-b592-0b54763d2015"/>
    <ds:schemaRef ds:uri="2d1bf25e-48db-4f65-ae68-8291fb17c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9F08FB-C5F1-44C2-8901-A6BF9F2530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1669</TotalTime>
  <Pages>60</Pages>
  <Words>16016</Words>
  <Characters>87288</Characters>
  <Application>Microsoft Office Word</Application>
  <DocSecurity>0</DocSecurity>
  <Lines>3009</Lines>
  <Paragraphs>1415</Paragraphs>
  <ScaleCrop>false</ScaleCrop>
  <Company/>
  <LinksUpToDate>false</LinksUpToDate>
  <CharactersWithSpaces>101889</CharactersWithSpaces>
  <SharedDoc>false</SharedDoc>
  <HLinks>
    <vt:vector size="348" baseType="variant">
      <vt:variant>
        <vt:i4>1572923</vt:i4>
      </vt:variant>
      <vt:variant>
        <vt:i4>174</vt:i4>
      </vt:variant>
      <vt:variant>
        <vt:i4>0</vt:i4>
      </vt:variant>
      <vt:variant>
        <vt:i4>5</vt:i4>
      </vt:variant>
      <vt:variant>
        <vt:lpwstr/>
      </vt:variant>
      <vt:variant>
        <vt:lpwstr>_Product_Control_Numbers</vt:lpwstr>
      </vt:variant>
      <vt:variant>
        <vt:i4>458788</vt:i4>
      </vt:variant>
      <vt:variant>
        <vt:i4>171</vt:i4>
      </vt:variant>
      <vt:variant>
        <vt:i4>0</vt:i4>
      </vt:variant>
      <vt:variant>
        <vt:i4>5</vt:i4>
      </vt:variant>
      <vt:variant>
        <vt:lpwstr/>
      </vt:variant>
      <vt:variant>
        <vt:lpwstr>_The_scope_of</vt:lpwstr>
      </vt:variant>
      <vt:variant>
        <vt:i4>3145824</vt:i4>
      </vt:variant>
      <vt:variant>
        <vt:i4>168</vt:i4>
      </vt:variant>
      <vt:variant>
        <vt:i4>0</vt:i4>
      </vt:variant>
      <vt:variant>
        <vt:i4>5</vt:i4>
      </vt:variant>
      <vt:variant>
        <vt:lpwstr>http://www.albionstone.com/</vt:lpwstr>
      </vt:variant>
      <vt:variant>
        <vt:lpwstr/>
      </vt:variant>
      <vt:variant>
        <vt:i4>7012441</vt:i4>
      </vt:variant>
      <vt:variant>
        <vt:i4>165</vt:i4>
      </vt:variant>
      <vt:variant>
        <vt:i4>0</vt:i4>
      </vt:variant>
      <vt:variant>
        <vt:i4>5</vt:i4>
      </vt:variant>
      <vt:variant>
        <vt:lpwstr>mailto:jordan@albionstone.com</vt:lpwstr>
      </vt:variant>
      <vt:variant>
        <vt:lpwstr/>
      </vt:variant>
      <vt:variant>
        <vt:i4>2031640</vt:i4>
      </vt:variant>
      <vt:variant>
        <vt:i4>162</vt:i4>
      </vt:variant>
      <vt:variant>
        <vt:i4>0</vt:i4>
      </vt:variant>
      <vt:variant>
        <vt:i4>5</vt:i4>
      </vt:variant>
      <vt:variant>
        <vt:lpwstr>http://www.trade-remedies.service.gov.uk/</vt:lpwstr>
      </vt:variant>
      <vt:variant>
        <vt:lpwstr/>
      </vt:variant>
      <vt:variant>
        <vt:i4>917586</vt:i4>
      </vt:variant>
      <vt:variant>
        <vt:i4>159</vt:i4>
      </vt:variant>
      <vt:variant>
        <vt:i4>0</vt:i4>
      </vt:variant>
      <vt:variant>
        <vt:i4>5</vt:i4>
      </vt:variant>
      <vt:variant>
        <vt:lpwstr>http://www.legislation.gov.uk/uksi/2018/1248/regulation/128/made</vt:lpwstr>
      </vt:variant>
      <vt:variant>
        <vt:lpwstr/>
      </vt:variant>
      <vt:variant>
        <vt:i4>5177437</vt:i4>
      </vt:variant>
      <vt:variant>
        <vt:i4>156</vt:i4>
      </vt:variant>
      <vt:variant>
        <vt:i4>0</vt:i4>
      </vt:variant>
      <vt:variant>
        <vt:i4>5</vt:i4>
      </vt:variant>
      <vt:variant>
        <vt:lpwstr>http://www.trade-remedies.service.gov.uk/public/cases</vt:lpwstr>
      </vt:variant>
      <vt:variant>
        <vt:lpwstr/>
      </vt:variant>
      <vt:variant>
        <vt:i4>8061041</vt:i4>
      </vt:variant>
      <vt:variant>
        <vt:i4>153</vt:i4>
      </vt:variant>
      <vt:variant>
        <vt:i4>0</vt:i4>
      </vt:variant>
      <vt:variant>
        <vt:i4>5</vt:i4>
      </vt:variant>
      <vt:variant>
        <vt:lpwstr>https://www.gov.uk/government/publications/the-uk-trade-remedies-investigations-process/an-introduction-to-our-investigations-process</vt:lpwstr>
      </vt:variant>
      <vt:variant>
        <vt:lpwstr>confidential-information-and-non-confidential-summaries</vt:lpwstr>
      </vt:variant>
      <vt:variant>
        <vt:i4>3538980</vt:i4>
      </vt:variant>
      <vt:variant>
        <vt:i4>150</vt:i4>
      </vt:variant>
      <vt:variant>
        <vt:i4>0</vt:i4>
      </vt:variant>
      <vt:variant>
        <vt:i4>5</vt:i4>
      </vt:variant>
      <vt:variant>
        <vt:lpwstr>https://www.trade-remedies.service.gov.uk/public/cases</vt:lpwstr>
      </vt:variant>
      <vt:variant>
        <vt:lpwstr/>
      </vt:variant>
      <vt:variant>
        <vt:i4>3866691</vt:i4>
      </vt:variant>
      <vt:variant>
        <vt:i4>147</vt:i4>
      </vt:variant>
      <vt:variant>
        <vt:i4>0</vt:i4>
      </vt:variant>
      <vt:variant>
        <vt:i4>5</vt:i4>
      </vt:variant>
      <vt:variant>
        <vt:lpwstr>mailto:AS0079@tradermedies.gov.uk</vt:lpwstr>
      </vt:variant>
      <vt:variant>
        <vt:lpwstr/>
      </vt:variant>
      <vt:variant>
        <vt:i4>8060971</vt:i4>
      </vt:variant>
      <vt:variant>
        <vt:i4>144</vt:i4>
      </vt:variant>
      <vt:variant>
        <vt:i4>0</vt:i4>
      </vt:variant>
      <vt:variant>
        <vt:i4>5</vt:i4>
      </vt:variant>
      <vt:variant>
        <vt:lpwstr>https://www.gov.uk/government/publications/the-uk-trade-remedies-investigations-process</vt:lpwstr>
      </vt:variant>
      <vt:variant>
        <vt:lpwstr/>
      </vt:variant>
      <vt:variant>
        <vt:i4>1703964</vt:i4>
      </vt:variant>
      <vt:variant>
        <vt:i4>141</vt:i4>
      </vt:variant>
      <vt:variant>
        <vt:i4>0</vt:i4>
      </vt:variant>
      <vt:variant>
        <vt:i4>5</vt:i4>
      </vt:variant>
      <vt:variant>
        <vt:lpwstr/>
      </vt:variant>
      <vt:variant>
        <vt:lpwstr>_Instructions_on_completing_1</vt:lpwstr>
      </vt:variant>
      <vt:variant>
        <vt:i4>1703984</vt:i4>
      </vt:variant>
      <vt:variant>
        <vt:i4>137</vt:i4>
      </vt:variant>
      <vt:variant>
        <vt:i4>0</vt:i4>
      </vt:variant>
      <vt:variant>
        <vt:i4>5</vt:i4>
      </vt:variant>
      <vt:variant>
        <vt:lpwstr/>
      </vt:variant>
      <vt:variant>
        <vt:lpwstr>_Toc223017089</vt:lpwstr>
      </vt:variant>
      <vt:variant>
        <vt:i4>1703984</vt:i4>
      </vt:variant>
      <vt:variant>
        <vt:i4>134</vt:i4>
      </vt:variant>
      <vt:variant>
        <vt:i4>0</vt:i4>
      </vt:variant>
      <vt:variant>
        <vt:i4>5</vt:i4>
      </vt:variant>
      <vt:variant>
        <vt:lpwstr/>
      </vt:variant>
      <vt:variant>
        <vt:lpwstr>_Toc223017088</vt:lpwstr>
      </vt:variant>
      <vt:variant>
        <vt:i4>1703984</vt:i4>
      </vt:variant>
      <vt:variant>
        <vt:i4>131</vt:i4>
      </vt:variant>
      <vt:variant>
        <vt:i4>0</vt:i4>
      </vt:variant>
      <vt:variant>
        <vt:i4>5</vt:i4>
      </vt:variant>
      <vt:variant>
        <vt:lpwstr/>
      </vt:variant>
      <vt:variant>
        <vt:lpwstr>_Toc223017087</vt:lpwstr>
      </vt:variant>
      <vt:variant>
        <vt:i4>1703984</vt:i4>
      </vt:variant>
      <vt:variant>
        <vt:i4>128</vt:i4>
      </vt:variant>
      <vt:variant>
        <vt:i4>0</vt:i4>
      </vt:variant>
      <vt:variant>
        <vt:i4>5</vt:i4>
      </vt:variant>
      <vt:variant>
        <vt:lpwstr/>
      </vt:variant>
      <vt:variant>
        <vt:lpwstr>_Toc223017086</vt:lpwstr>
      </vt:variant>
      <vt:variant>
        <vt:i4>1703984</vt:i4>
      </vt:variant>
      <vt:variant>
        <vt:i4>125</vt:i4>
      </vt:variant>
      <vt:variant>
        <vt:i4>0</vt:i4>
      </vt:variant>
      <vt:variant>
        <vt:i4>5</vt:i4>
      </vt:variant>
      <vt:variant>
        <vt:lpwstr/>
      </vt:variant>
      <vt:variant>
        <vt:lpwstr>_Toc223017085</vt:lpwstr>
      </vt:variant>
      <vt:variant>
        <vt:i4>1703984</vt:i4>
      </vt:variant>
      <vt:variant>
        <vt:i4>122</vt:i4>
      </vt:variant>
      <vt:variant>
        <vt:i4>0</vt:i4>
      </vt:variant>
      <vt:variant>
        <vt:i4>5</vt:i4>
      </vt:variant>
      <vt:variant>
        <vt:lpwstr/>
      </vt:variant>
      <vt:variant>
        <vt:lpwstr>_Toc223017084</vt:lpwstr>
      </vt:variant>
      <vt:variant>
        <vt:i4>1703984</vt:i4>
      </vt:variant>
      <vt:variant>
        <vt:i4>119</vt:i4>
      </vt:variant>
      <vt:variant>
        <vt:i4>0</vt:i4>
      </vt:variant>
      <vt:variant>
        <vt:i4>5</vt:i4>
      </vt:variant>
      <vt:variant>
        <vt:lpwstr/>
      </vt:variant>
      <vt:variant>
        <vt:lpwstr>_Toc223017083</vt:lpwstr>
      </vt:variant>
      <vt:variant>
        <vt:i4>1703984</vt:i4>
      </vt:variant>
      <vt:variant>
        <vt:i4>116</vt:i4>
      </vt:variant>
      <vt:variant>
        <vt:i4>0</vt:i4>
      </vt:variant>
      <vt:variant>
        <vt:i4>5</vt:i4>
      </vt:variant>
      <vt:variant>
        <vt:lpwstr/>
      </vt:variant>
      <vt:variant>
        <vt:lpwstr>_Toc223017082</vt:lpwstr>
      </vt:variant>
      <vt:variant>
        <vt:i4>1703984</vt:i4>
      </vt:variant>
      <vt:variant>
        <vt:i4>113</vt:i4>
      </vt:variant>
      <vt:variant>
        <vt:i4>0</vt:i4>
      </vt:variant>
      <vt:variant>
        <vt:i4>5</vt:i4>
      </vt:variant>
      <vt:variant>
        <vt:lpwstr/>
      </vt:variant>
      <vt:variant>
        <vt:lpwstr>_Toc223017081</vt:lpwstr>
      </vt:variant>
      <vt:variant>
        <vt:i4>1703984</vt:i4>
      </vt:variant>
      <vt:variant>
        <vt:i4>110</vt:i4>
      </vt:variant>
      <vt:variant>
        <vt:i4>0</vt:i4>
      </vt:variant>
      <vt:variant>
        <vt:i4>5</vt:i4>
      </vt:variant>
      <vt:variant>
        <vt:lpwstr/>
      </vt:variant>
      <vt:variant>
        <vt:lpwstr>_Toc223017080</vt:lpwstr>
      </vt:variant>
      <vt:variant>
        <vt:i4>1376304</vt:i4>
      </vt:variant>
      <vt:variant>
        <vt:i4>107</vt:i4>
      </vt:variant>
      <vt:variant>
        <vt:i4>0</vt:i4>
      </vt:variant>
      <vt:variant>
        <vt:i4>5</vt:i4>
      </vt:variant>
      <vt:variant>
        <vt:lpwstr/>
      </vt:variant>
      <vt:variant>
        <vt:lpwstr>_Toc223017079</vt:lpwstr>
      </vt:variant>
      <vt:variant>
        <vt:i4>1376304</vt:i4>
      </vt:variant>
      <vt:variant>
        <vt:i4>104</vt:i4>
      </vt:variant>
      <vt:variant>
        <vt:i4>0</vt:i4>
      </vt:variant>
      <vt:variant>
        <vt:i4>5</vt:i4>
      </vt:variant>
      <vt:variant>
        <vt:lpwstr/>
      </vt:variant>
      <vt:variant>
        <vt:lpwstr>_Toc223017078</vt:lpwstr>
      </vt:variant>
      <vt:variant>
        <vt:i4>1376304</vt:i4>
      </vt:variant>
      <vt:variant>
        <vt:i4>101</vt:i4>
      </vt:variant>
      <vt:variant>
        <vt:i4>0</vt:i4>
      </vt:variant>
      <vt:variant>
        <vt:i4>5</vt:i4>
      </vt:variant>
      <vt:variant>
        <vt:lpwstr/>
      </vt:variant>
      <vt:variant>
        <vt:lpwstr>_Toc223017077</vt:lpwstr>
      </vt:variant>
      <vt:variant>
        <vt:i4>1376304</vt:i4>
      </vt:variant>
      <vt:variant>
        <vt:i4>98</vt:i4>
      </vt:variant>
      <vt:variant>
        <vt:i4>0</vt:i4>
      </vt:variant>
      <vt:variant>
        <vt:i4>5</vt:i4>
      </vt:variant>
      <vt:variant>
        <vt:lpwstr/>
      </vt:variant>
      <vt:variant>
        <vt:lpwstr>_Toc223017076</vt:lpwstr>
      </vt:variant>
      <vt:variant>
        <vt:i4>1376304</vt:i4>
      </vt:variant>
      <vt:variant>
        <vt:i4>95</vt:i4>
      </vt:variant>
      <vt:variant>
        <vt:i4>0</vt:i4>
      </vt:variant>
      <vt:variant>
        <vt:i4>5</vt:i4>
      </vt:variant>
      <vt:variant>
        <vt:lpwstr/>
      </vt:variant>
      <vt:variant>
        <vt:lpwstr>_Toc223017075</vt:lpwstr>
      </vt:variant>
      <vt:variant>
        <vt:i4>1376304</vt:i4>
      </vt:variant>
      <vt:variant>
        <vt:i4>92</vt:i4>
      </vt:variant>
      <vt:variant>
        <vt:i4>0</vt:i4>
      </vt:variant>
      <vt:variant>
        <vt:i4>5</vt:i4>
      </vt:variant>
      <vt:variant>
        <vt:lpwstr/>
      </vt:variant>
      <vt:variant>
        <vt:lpwstr>_Toc223017074</vt:lpwstr>
      </vt:variant>
      <vt:variant>
        <vt:i4>1376304</vt:i4>
      </vt:variant>
      <vt:variant>
        <vt:i4>89</vt:i4>
      </vt:variant>
      <vt:variant>
        <vt:i4>0</vt:i4>
      </vt:variant>
      <vt:variant>
        <vt:i4>5</vt:i4>
      </vt:variant>
      <vt:variant>
        <vt:lpwstr/>
      </vt:variant>
      <vt:variant>
        <vt:lpwstr>_Toc223017073</vt:lpwstr>
      </vt:variant>
      <vt:variant>
        <vt:i4>1376304</vt:i4>
      </vt:variant>
      <vt:variant>
        <vt:i4>86</vt:i4>
      </vt:variant>
      <vt:variant>
        <vt:i4>0</vt:i4>
      </vt:variant>
      <vt:variant>
        <vt:i4>5</vt:i4>
      </vt:variant>
      <vt:variant>
        <vt:lpwstr/>
      </vt:variant>
      <vt:variant>
        <vt:lpwstr>_Toc223017072</vt:lpwstr>
      </vt:variant>
      <vt:variant>
        <vt:i4>1376304</vt:i4>
      </vt:variant>
      <vt:variant>
        <vt:i4>83</vt:i4>
      </vt:variant>
      <vt:variant>
        <vt:i4>0</vt:i4>
      </vt:variant>
      <vt:variant>
        <vt:i4>5</vt:i4>
      </vt:variant>
      <vt:variant>
        <vt:lpwstr/>
      </vt:variant>
      <vt:variant>
        <vt:lpwstr>_Toc223017071</vt:lpwstr>
      </vt:variant>
      <vt:variant>
        <vt:i4>1376304</vt:i4>
      </vt:variant>
      <vt:variant>
        <vt:i4>80</vt:i4>
      </vt:variant>
      <vt:variant>
        <vt:i4>0</vt:i4>
      </vt:variant>
      <vt:variant>
        <vt:i4>5</vt:i4>
      </vt:variant>
      <vt:variant>
        <vt:lpwstr/>
      </vt:variant>
      <vt:variant>
        <vt:lpwstr>_Toc223017070</vt:lpwstr>
      </vt:variant>
      <vt:variant>
        <vt:i4>1310768</vt:i4>
      </vt:variant>
      <vt:variant>
        <vt:i4>77</vt:i4>
      </vt:variant>
      <vt:variant>
        <vt:i4>0</vt:i4>
      </vt:variant>
      <vt:variant>
        <vt:i4>5</vt:i4>
      </vt:variant>
      <vt:variant>
        <vt:lpwstr/>
      </vt:variant>
      <vt:variant>
        <vt:lpwstr>_Toc223017069</vt:lpwstr>
      </vt:variant>
      <vt:variant>
        <vt:i4>1310768</vt:i4>
      </vt:variant>
      <vt:variant>
        <vt:i4>74</vt:i4>
      </vt:variant>
      <vt:variant>
        <vt:i4>0</vt:i4>
      </vt:variant>
      <vt:variant>
        <vt:i4>5</vt:i4>
      </vt:variant>
      <vt:variant>
        <vt:lpwstr/>
      </vt:variant>
      <vt:variant>
        <vt:lpwstr>_Toc223017068</vt:lpwstr>
      </vt:variant>
      <vt:variant>
        <vt:i4>1310768</vt:i4>
      </vt:variant>
      <vt:variant>
        <vt:i4>71</vt:i4>
      </vt:variant>
      <vt:variant>
        <vt:i4>0</vt:i4>
      </vt:variant>
      <vt:variant>
        <vt:i4>5</vt:i4>
      </vt:variant>
      <vt:variant>
        <vt:lpwstr/>
      </vt:variant>
      <vt:variant>
        <vt:lpwstr>_Toc223017067</vt:lpwstr>
      </vt:variant>
      <vt:variant>
        <vt:i4>1310768</vt:i4>
      </vt:variant>
      <vt:variant>
        <vt:i4>68</vt:i4>
      </vt:variant>
      <vt:variant>
        <vt:i4>0</vt:i4>
      </vt:variant>
      <vt:variant>
        <vt:i4>5</vt:i4>
      </vt:variant>
      <vt:variant>
        <vt:lpwstr/>
      </vt:variant>
      <vt:variant>
        <vt:lpwstr>_Toc223017066</vt:lpwstr>
      </vt:variant>
      <vt:variant>
        <vt:i4>1310768</vt:i4>
      </vt:variant>
      <vt:variant>
        <vt:i4>65</vt:i4>
      </vt:variant>
      <vt:variant>
        <vt:i4>0</vt:i4>
      </vt:variant>
      <vt:variant>
        <vt:i4>5</vt:i4>
      </vt:variant>
      <vt:variant>
        <vt:lpwstr/>
      </vt:variant>
      <vt:variant>
        <vt:lpwstr>_Toc223017065</vt:lpwstr>
      </vt:variant>
      <vt:variant>
        <vt:i4>1310768</vt:i4>
      </vt:variant>
      <vt:variant>
        <vt:i4>62</vt:i4>
      </vt:variant>
      <vt:variant>
        <vt:i4>0</vt:i4>
      </vt:variant>
      <vt:variant>
        <vt:i4>5</vt:i4>
      </vt:variant>
      <vt:variant>
        <vt:lpwstr/>
      </vt:variant>
      <vt:variant>
        <vt:lpwstr>_Toc223017064</vt:lpwstr>
      </vt:variant>
      <vt:variant>
        <vt:i4>1310768</vt:i4>
      </vt:variant>
      <vt:variant>
        <vt:i4>59</vt:i4>
      </vt:variant>
      <vt:variant>
        <vt:i4>0</vt:i4>
      </vt:variant>
      <vt:variant>
        <vt:i4>5</vt:i4>
      </vt:variant>
      <vt:variant>
        <vt:lpwstr/>
      </vt:variant>
      <vt:variant>
        <vt:lpwstr>_Toc223017063</vt:lpwstr>
      </vt:variant>
      <vt:variant>
        <vt:i4>1310768</vt:i4>
      </vt:variant>
      <vt:variant>
        <vt:i4>56</vt:i4>
      </vt:variant>
      <vt:variant>
        <vt:i4>0</vt:i4>
      </vt:variant>
      <vt:variant>
        <vt:i4>5</vt:i4>
      </vt:variant>
      <vt:variant>
        <vt:lpwstr/>
      </vt:variant>
      <vt:variant>
        <vt:lpwstr>_Toc223017062</vt:lpwstr>
      </vt:variant>
      <vt:variant>
        <vt:i4>1310768</vt:i4>
      </vt:variant>
      <vt:variant>
        <vt:i4>53</vt:i4>
      </vt:variant>
      <vt:variant>
        <vt:i4>0</vt:i4>
      </vt:variant>
      <vt:variant>
        <vt:i4>5</vt:i4>
      </vt:variant>
      <vt:variant>
        <vt:lpwstr/>
      </vt:variant>
      <vt:variant>
        <vt:lpwstr>_Toc223017061</vt:lpwstr>
      </vt:variant>
      <vt:variant>
        <vt:i4>1310768</vt:i4>
      </vt:variant>
      <vt:variant>
        <vt:i4>50</vt:i4>
      </vt:variant>
      <vt:variant>
        <vt:i4>0</vt:i4>
      </vt:variant>
      <vt:variant>
        <vt:i4>5</vt:i4>
      </vt:variant>
      <vt:variant>
        <vt:lpwstr/>
      </vt:variant>
      <vt:variant>
        <vt:lpwstr>_Toc223017060</vt:lpwstr>
      </vt:variant>
      <vt:variant>
        <vt:i4>1507376</vt:i4>
      </vt:variant>
      <vt:variant>
        <vt:i4>47</vt:i4>
      </vt:variant>
      <vt:variant>
        <vt:i4>0</vt:i4>
      </vt:variant>
      <vt:variant>
        <vt:i4>5</vt:i4>
      </vt:variant>
      <vt:variant>
        <vt:lpwstr/>
      </vt:variant>
      <vt:variant>
        <vt:lpwstr>_Toc223017059</vt:lpwstr>
      </vt:variant>
      <vt:variant>
        <vt:i4>1507376</vt:i4>
      </vt:variant>
      <vt:variant>
        <vt:i4>44</vt:i4>
      </vt:variant>
      <vt:variant>
        <vt:i4>0</vt:i4>
      </vt:variant>
      <vt:variant>
        <vt:i4>5</vt:i4>
      </vt:variant>
      <vt:variant>
        <vt:lpwstr/>
      </vt:variant>
      <vt:variant>
        <vt:lpwstr>_Toc223017058</vt:lpwstr>
      </vt:variant>
      <vt:variant>
        <vt:i4>1507376</vt:i4>
      </vt:variant>
      <vt:variant>
        <vt:i4>41</vt:i4>
      </vt:variant>
      <vt:variant>
        <vt:i4>0</vt:i4>
      </vt:variant>
      <vt:variant>
        <vt:i4>5</vt:i4>
      </vt:variant>
      <vt:variant>
        <vt:lpwstr/>
      </vt:variant>
      <vt:variant>
        <vt:lpwstr>_Toc223017057</vt:lpwstr>
      </vt:variant>
      <vt:variant>
        <vt:i4>1507376</vt:i4>
      </vt:variant>
      <vt:variant>
        <vt:i4>38</vt:i4>
      </vt:variant>
      <vt:variant>
        <vt:i4>0</vt:i4>
      </vt:variant>
      <vt:variant>
        <vt:i4>5</vt:i4>
      </vt:variant>
      <vt:variant>
        <vt:lpwstr/>
      </vt:variant>
      <vt:variant>
        <vt:lpwstr>_Toc223017056</vt:lpwstr>
      </vt:variant>
      <vt:variant>
        <vt:i4>1507376</vt:i4>
      </vt:variant>
      <vt:variant>
        <vt:i4>35</vt:i4>
      </vt:variant>
      <vt:variant>
        <vt:i4>0</vt:i4>
      </vt:variant>
      <vt:variant>
        <vt:i4>5</vt:i4>
      </vt:variant>
      <vt:variant>
        <vt:lpwstr/>
      </vt:variant>
      <vt:variant>
        <vt:lpwstr>_Toc223017055</vt:lpwstr>
      </vt:variant>
      <vt:variant>
        <vt:i4>1507376</vt:i4>
      </vt:variant>
      <vt:variant>
        <vt:i4>32</vt:i4>
      </vt:variant>
      <vt:variant>
        <vt:i4>0</vt:i4>
      </vt:variant>
      <vt:variant>
        <vt:i4>5</vt:i4>
      </vt:variant>
      <vt:variant>
        <vt:lpwstr/>
      </vt:variant>
      <vt:variant>
        <vt:lpwstr>_Toc223017054</vt:lpwstr>
      </vt:variant>
      <vt:variant>
        <vt:i4>1507376</vt:i4>
      </vt:variant>
      <vt:variant>
        <vt:i4>29</vt:i4>
      </vt:variant>
      <vt:variant>
        <vt:i4>0</vt:i4>
      </vt:variant>
      <vt:variant>
        <vt:i4>5</vt:i4>
      </vt:variant>
      <vt:variant>
        <vt:lpwstr/>
      </vt:variant>
      <vt:variant>
        <vt:lpwstr>_Toc223017053</vt:lpwstr>
      </vt:variant>
      <vt:variant>
        <vt:i4>1507376</vt:i4>
      </vt:variant>
      <vt:variant>
        <vt:i4>26</vt:i4>
      </vt:variant>
      <vt:variant>
        <vt:i4>0</vt:i4>
      </vt:variant>
      <vt:variant>
        <vt:i4>5</vt:i4>
      </vt:variant>
      <vt:variant>
        <vt:lpwstr/>
      </vt:variant>
      <vt:variant>
        <vt:lpwstr>_Toc223017052</vt:lpwstr>
      </vt:variant>
      <vt:variant>
        <vt:i4>1507376</vt:i4>
      </vt:variant>
      <vt:variant>
        <vt:i4>23</vt:i4>
      </vt:variant>
      <vt:variant>
        <vt:i4>0</vt:i4>
      </vt:variant>
      <vt:variant>
        <vt:i4>5</vt:i4>
      </vt:variant>
      <vt:variant>
        <vt:lpwstr/>
      </vt:variant>
      <vt:variant>
        <vt:lpwstr>_Toc223017051</vt:lpwstr>
      </vt:variant>
      <vt:variant>
        <vt:i4>1507376</vt:i4>
      </vt:variant>
      <vt:variant>
        <vt:i4>20</vt:i4>
      </vt:variant>
      <vt:variant>
        <vt:i4>0</vt:i4>
      </vt:variant>
      <vt:variant>
        <vt:i4>5</vt:i4>
      </vt:variant>
      <vt:variant>
        <vt:lpwstr/>
      </vt:variant>
      <vt:variant>
        <vt:lpwstr>_Toc223017050</vt:lpwstr>
      </vt:variant>
      <vt:variant>
        <vt:i4>1441840</vt:i4>
      </vt:variant>
      <vt:variant>
        <vt:i4>17</vt:i4>
      </vt:variant>
      <vt:variant>
        <vt:i4>0</vt:i4>
      </vt:variant>
      <vt:variant>
        <vt:i4>5</vt:i4>
      </vt:variant>
      <vt:variant>
        <vt:lpwstr/>
      </vt:variant>
      <vt:variant>
        <vt:lpwstr>_Toc223017049</vt:lpwstr>
      </vt:variant>
      <vt:variant>
        <vt:i4>1441840</vt:i4>
      </vt:variant>
      <vt:variant>
        <vt:i4>14</vt:i4>
      </vt:variant>
      <vt:variant>
        <vt:i4>0</vt:i4>
      </vt:variant>
      <vt:variant>
        <vt:i4>5</vt:i4>
      </vt:variant>
      <vt:variant>
        <vt:lpwstr/>
      </vt:variant>
      <vt:variant>
        <vt:lpwstr>_Toc223017048</vt:lpwstr>
      </vt:variant>
      <vt:variant>
        <vt:i4>1441840</vt:i4>
      </vt:variant>
      <vt:variant>
        <vt:i4>11</vt:i4>
      </vt:variant>
      <vt:variant>
        <vt:i4>0</vt:i4>
      </vt:variant>
      <vt:variant>
        <vt:i4>5</vt:i4>
      </vt:variant>
      <vt:variant>
        <vt:lpwstr/>
      </vt:variant>
      <vt:variant>
        <vt:lpwstr>_Toc223017047</vt:lpwstr>
      </vt:variant>
      <vt:variant>
        <vt:i4>1441840</vt:i4>
      </vt:variant>
      <vt:variant>
        <vt:i4>8</vt:i4>
      </vt:variant>
      <vt:variant>
        <vt:i4>0</vt:i4>
      </vt:variant>
      <vt:variant>
        <vt:i4>5</vt:i4>
      </vt:variant>
      <vt:variant>
        <vt:lpwstr/>
      </vt:variant>
      <vt:variant>
        <vt:lpwstr>_Toc223017046</vt:lpwstr>
      </vt:variant>
      <vt:variant>
        <vt:i4>1441840</vt:i4>
      </vt:variant>
      <vt:variant>
        <vt:i4>5</vt:i4>
      </vt:variant>
      <vt:variant>
        <vt:i4>0</vt:i4>
      </vt:variant>
      <vt:variant>
        <vt:i4>5</vt:i4>
      </vt:variant>
      <vt:variant>
        <vt:lpwstr/>
      </vt:variant>
      <vt:variant>
        <vt:lpwstr>_Toc223017045</vt:lpwstr>
      </vt:variant>
      <vt:variant>
        <vt:i4>4718654</vt:i4>
      </vt:variant>
      <vt:variant>
        <vt:i4>0</vt:i4>
      </vt:variant>
      <vt:variant>
        <vt:i4>0</vt:i4>
      </vt:variant>
      <vt:variant>
        <vt:i4>5</vt:i4>
      </vt:variant>
      <vt:variant>
        <vt:lpwstr>mailto:AS0079@traderemedies.gov.uk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Poultney</dc:creator>
  <cp:keywords/>
  <cp:lastModifiedBy>Shay Nosovsky</cp:lastModifiedBy>
  <cp:revision>1547</cp:revision>
  <dcterms:created xsi:type="dcterms:W3CDTF">2026-03-11T16:59:00Z</dcterms:created>
  <dcterms:modified xsi:type="dcterms:W3CDTF">2026-08-23T21:06:00Z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0x0101003694B684F6DBF2419F36455061CA2F9A</vt:lpwstr>
  </property>
  <property fmtid="{D5CDD505-2E9C-101B-9397-08002B2CF9AE}" pid="3" name="MediaServiceImageTags">
    <vt:lpwstr/>
  </property>
</Properties>
</file>