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979BF" w:rsidRPr="008D29DB" w14:paraId="08EF3FF2" w14:textId="77777777" w:rsidTr="00A94302">
        <w:tc>
          <w:tcPr>
            <w:tcW w:w="4675" w:type="dxa"/>
          </w:tcPr>
          <w:p w14:paraId="4C07F446" w14:textId="063CC08D" w:rsidR="00A94302" w:rsidRPr="008D29DB" w:rsidRDefault="004979BF" w:rsidP="261A8659">
            <w:pPr>
              <w:spacing w:before="120" w:after="200" w:line="276" w:lineRule="auto"/>
              <w:rPr>
                <w:rFonts w:ascii="Arial" w:eastAsia="Arial" w:hAnsi="Arial" w:cs="Arial"/>
                <w:i/>
                <w:iCs/>
                <w:color w:val="000000" w:themeColor="text1"/>
                <w:sz w:val="24"/>
                <w:szCs w:val="24"/>
              </w:rPr>
            </w:pPr>
            <w:r>
              <w:rPr>
                <w:rFonts w:ascii="Arial" w:eastAsia="Arial" w:hAnsi="Arial" w:cs="Arial"/>
                <w:i/>
                <w:iCs/>
                <w:noProof/>
                <w:color w:val="000000" w:themeColor="text1"/>
                <w:sz w:val="24"/>
                <w:szCs w:val="24"/>
              </w:rPr>
              <w:drawing>
                <wp:inline distT="0" distB="0" distL="0" distR="0" wp14:anchorId="401BF6DD" wp14:editId="6D4733F8">
                  <wp:extent cx="2002111" cy="1130784"/>
                  <wp:effectExtent l="0" t="0" r="0" b="0"/>
                  <wp:docPr id="442456133" name="Picture 44245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4002" cy="1148796"/>
                          </a:xfrm>
                          <a:prstGeom prst="rect">
                            <a:avLst/>
                          </a:prstGeom>
                          <a:noFill/>
                        </pic:spPr>
                      </pic:pic>
                    </a:graphicData>
                  </a:graphic>
                </wp:inline>
              </w:drawing>
            </w:r>
          </w:p>
        </w:tc>
        <w:tc>
          <w:tcPr>
            <w:tcW w:w="4675" w:type="dxa"/>
          </w:tcPr>
          <w:p w14:paraId="3BF4C170" w14:textId="637E0D18" w:rsidR="00A94302" w:rsidRPr="000213C1" w:rsidRDefault="00A94302" w:rsidP="00A94302">
            <w:pPr>
              <w:spacing w:before="120" w:after="200" w:line="276" w:lineRule="auto"/>
              <w:jc w:val="right"/>
              <w:rPr>
                <w:rFonts w:ascii="Arial" w:eastAsia="Arial" w:hAnsi="Arial" w:cs="Arial"/>
                <w:b/>
                <w:bCs/>
                <w:color w:val="000000" w:themeColor="text1"/>
              </w:rPr>
            </w:pPr>
            <w:r w:rsidRPr="000213C1">
              <w:rPr>
                <w:rFonts w:ascii="Arial" w:eastAsia="Arial" w:hAnsi="Arial" w:cs="Arial"/>
                <w:b/>
                <w:bCs/>
                <w:color w:val="000000" w:themeColor="text1"/>
              </w:rPr>
              <w:t xml:space="preserve">        </w:t>
            </w:r>
            <w:r w:rsidR="00E85895" w:rsidRPr="000213C1">
              <w:rPr>
                <w:rFonts w:ascii="Arial" w:eastAsia="Arial" w:hAnsi="Arial" w:cs="Arial"/>
                <w:b/>
                <w:bCs/>
                <w:color w:val="000000" w:themeColor="text1"/>
              </w:rPr>
              <w:t>I</w:t>
            </w:r>
            <w:r w:rsidR="0094454C" w:rsidRPr="000213C1">
              <w:rPr>
                <w:rFonts w:ascii="Arial" w:eastAsia="Arial" w:hAnsi="Arial" w:cs="Arial"/>
                <w:b/>
                <w:bCs/>
                <w:color w:val="000000" w:themeColor="text1"/>
              </w:rPr>
              <w:t>nvestigation</w:t>
            </w:r>
            <w:r w:rsidRPr="000213C1">
              <w:rPr>
                <w:rFonts w:ascii="Arial" w:eastAsia="Arial" w:hAnsi="Arial" w:cs="Arial"/>
                <w:b/>
                <w:bCs/>
                <w:color w:val="000000" w:themeColor="text1"/>
              </w:rPr>
              <w:t xml:space="preserve"> No. </w:t>
            </w:r>
            <w:r w:rsidR="00CC14BC" w:rsidRPr="000213C1">
              <w:rPr>
                <w:rFonts w:ascii="Arial" w:eastAsia="Arial" w:hAnsi="Arial" w:cs="Arial"/>
                <w:b/>
                <w:bCs/>
                <w:color w:val="000000" w:themeColor="text1"/>
              </w:rPr>
              <w:t>AD0091</w:t>
            </w:r>
            <w:r w:rsidRPr="000213C1">
              <w:rPr>
                <w:rFonts w:ascii="Arial" w:eastAsia="Arial" w:hAnsi="Arial" w:cs="Arial"/>
                <w:b/>
                <w:bCs/>
                <w:color w:val="000000" w:themeColor="text1"/>
              </w:rPr>
              <w:t xml:space="preserve"> </w:t>
            </w:r>
            <w:r w:rsidR="0094454C" w:rsidRPr="000213C1">
              <w:rPr>
                <w:rFonts w:ascii="Arial" w:eastAsia="Arial" w:hAnsi="Arial" w:cs="Arial"/>
                <w:b/>
                <w:bCs/>
                <w:color w:val="000000" w:themeColor="text1"/>
              </w:rPr>
              <w:t>–</w:t>
            </w:r>
            <w:r w:rsidRPr="000213C1">
              <w:rPr>
                <w:rFonts w:ascii="Arial" w:eastAsia="Arial" w:hAnsi="Arial" w:cs="Arial"/>
                <w:b/>
                <w:bCs/>
                <w:color w:val="000000" w:themeColor="text1"/>
              </w:rPr>
              <w:t xml:space="preserve"> </w:t>
            </w:r>
            <w:r w:rsidR="00016C52" w:rsidRPr="000213C1">
              <w:rPr>
                <w:rFonts w:ascii="Arial" w:eastAsia="Arial" w:hAnsi="Arial" w:cs="Arial"/>
                <w:b/>
                <w:bCs/>
                <w:color w:val="000000" w:themeColor="text1"/>
              </w:rPr>
              <w:t>LLDPE</w:t>
            </w:r>
          </w:p>
          <w:p w14:paraId="6833090E" w14:textId="77777777" w:rsidR="00A94302" w:rsidRPr="00357D78" w:rsidRDefault="00A94302" w:rsidP="261A8659">
            <w:pPr>
              <w:spacing w:before="120" w:after="200" w:line="276" w:lineRule="auto"/>
              <w:rPr>
                <w:rFonts w:ascii="Arial" w:eastAsia="Arial" w:hAnsi="Arial" w:cs="Arial"/>
                <w:i/>
                <w:iCs/>
                <w:color w:val="000000" w:themeColor="text1"/>
                <w:sz w:val="24"/>
                <w:szCs w:val="24"/>
              </w:rPr>
            </w:pPr>
          </w:p>
        </w:tc>
      </w:tr>
    </w:tbl>
    <w:p w14:paraId="6A771C1D" w14:textId="717B4D82" w:rsidR="00E5605A" w:rsidRPr="000213C1" w:rsidRDefault="72D53802" w:rsidP="261A8659">
      <w:pPr>
        <w:spacing w:line="257" w:lineRule="auto"/>
        <w:jc w:val="center"/>
        <w:rPr>
          <w:rFonts w:ascii="Arial" w:eastAsia="Arial" w:hAnsi="Arial" w:cs="Arial"/>
          <w:b/>
          <w:bCs/>
          <w:color w:val="000000" w:themeColor="text1"/>
          <w:sz w:val="24"/>
          <w:szCs w:val="24"/>
        </w:rPr>
      </w:pPr>
      <w:r w:rsidRPr="000213C1">
        <w:rPr>
          <w:rFonts w:ascii="Arial" w:eastAsia="Arial" w:hAnsi="Arial" w:cs="Arial"/>
          <w:b/>
          <w:bCs/>
          <w:color w:val="000000" w:themeColor="text1"/>
          <w:sz w:val="24"/>
          <w:szCs w:val="24"/>
        </w:rPr>
        <w:t xml:space="preserve">Anti-dumping </w:t>
      </w:r>
      <w:r w:rsidR="00F21D67" w:rsidRPr="000213C1">
        <w:rPr>
          <w:rFonts w:ascii="Arial" w:eastAsia="Arial" w:hAnsi="Arial" w:cs="Arial"/>
          <w:b/>
          <w:bCs/>
          <w:color w:val="000000" w:themeColor="text1"/>
          <w:sz w:val="24"/>
          <w:szCs w:val="24"/>
        </w:rPr>
        <w:t>duties</w:t>
      </w:r>
      <w:r w:rsidRPr="000213C1">
        <w:rPr>
          <w:rFonts w:ascii="Arial" w:eastAsia="Arial" w:hAnsi="Arial" w:cs="Arial"/>
          <w:b/>
          <w:bCs/>
          <w:color w:val="000000" w:themeColor="text1"/>
          <w:sz w:val="24"/>
          <w:szCs w:val="24"/>
        </w:rPr>
        <w:t xml:space="preserve"> on </w:t>
      </w:r>
      <w:r w:rsidR="005F5633" w:rsidRPr="000213C1">
        <w:rPr>
          <w:rFonts w:ascii="Arial" w:eastAsia="Arial" w:hAnsi="Arial" w:cs="Arial"/>
          <w:b/>
          <w:bCs/>
          <w:color w:val="000000" w:themeColor="text1"/>
          <w:sz w:val="24"/>
          <w:szCs w:val="24"/>
        </w:rPr>
        <w:t xml:space="preserve">Linear Low-Density </w:t>
      </w:r>
      <w:r w:rsidR="00D931F5" w:rsidRPr="000213C1">
        <w:rPr>
          <w:rFonts w:ascii="Arial" w:eastAsia="Arial" w:hAnsi="Arial" w:cs="Arial"/>
          <w:b/>
          <w:bCs/>
          <w:color w:val="000000" w:themeColor="text1"/>
          <w:sz w:val="24"/>
          <w:szCs w:val="24"/>
        </w:rPr>
        <w:t>Polyethylene</w:t>
      </w:r>
      <w:r w:rsidR="00B570EC">
        <w:rPr>
          <w:rFonts w:ascii="Arial" w:eastAsia="Arial" w:hAnsi="Arial" w:cs="Arial"/>
          <w:b/>
          <w:bCs/>
          <w:color w:val="000000" w:themeColor="text1"/>
          <w:sz w:val="24"/>
          <w:szCs w:val="24"/>
        </w:rPr>
        <w:t xml:space="preserve"> (LLDPE)</w:t>
      </w:r>
      <w:r w:rsidR="00D931F5" w:rsidRPr="000213C1">
        <w:rPr>
          <w:rFonts w:ascii="Arial" w:eastAsia="Arial" w:hAnsi="Arial" w:cs="Arial"/>
          <w:b/>
          <w:bCs/>
          <w:color w:val="000000" w:themeColor="text1"/>
          <w:sz w:val="24"/>
          <w:szCs w:val="24"/>
        </w:rPr>
        <w:t xml:space="preserve"> </w:t>
      </w:r>
      <w:r w:rsidR="00D931F5" w:rsidRPr="000213C1">
        <w:rPr>
          <w:rFonts w:ascii="Arial" w:eastAsia="Arial" w:hAnsi="Arial" w:cs="Arial"/>
          <w:b/>
          <w:bCs/>
          <w:color w:val="000000" w:themeColor="text1"/>
        </w:rPr>
        <w:t>from</w:t>
      </w:r>
      <w:r w:rsidRPr="000213C1">
        <w:rPr>
          <w:rFonts w:ascii="Arial" w:eastAsia="Arial" w:hAnsi="Arial" w:cs="Arial"/>
          <w:b/>
          <w:bCs/>
          <w:color w:val="000000" w:themeColor="text1"/>
          <w:sz w:val="24"/>
          <w:szCs w:val="24"/>
        </w:rPr>
        <w:t xml:space="preserve"> </w:t>
      </w:r>
      <w:r w:rsidR="005F5633" w:rsidRPr="000213C1">
        <w:rPr>
          <w:rFonts w:ascii="Arial" w:eastAsia="Arial" w:hAnsi="Arial" w:cs="Arial"/>
          <w:b/>
          <w:bCs/>
          <w:color w:val="000000" w:themeColor="text1"/>
          <w:sz w:val="24"/>
          <w:szCs w:val="24"/>
        </w:rPr>
        <w:t>the United States of America (USA)</w:t>
      </w:r>
    </w:p>
    <w:p w14:paraId="1F2BA490" w14:textId="4A013F61" w:rsidR="00E5605A" w:rsidRPr="000213C1" w:rsidRDefault="72D53802" w:rsidP="261A8659">
      <w:pPr>
        <w:spacing w:before="120" w:after="200" w:line="276" w:lineRule="auto"/>
        <w:jc w:val="center"/>
        <w:rPr>
          <w:color w:val="000000" w:themeColor="text1"/>
        </w:rPr>
      </w:pPr>
      <w:r w:rsidRPr="000213C1">
        <w:rPr>
          <w:rFonts w:ascii="Arial" w:eastAsia="Arial" w:hAnsi="Arial" w:cs="Arial"/>
          <w:b/>
          <w:bCs/>
          <w:color w:val="000000" w:themeColor="text1"/>
          <w:sz w:val="28"/>
          <w:szCs w:val="28"/>
        </w:rPr>
        <w:t>Note to public file</w:t>
      </w:r>
    </w:p>
    <w:p w14:paraId="38407C21" w14:textId="19B3DD7E" w:rsidR="00E5605A" w:rsidRPr="00062C21" w:rsidRDefault="38E07161" w:rsidP="665E254D">
      <w:pPr>
        <w:spacing w:before="120" w:after="200" w:line="276" w:lineRule="auto"/>
        <w:jc w:val="center"/>
        <w:rPr>
          <w:rFonts w:ascii="Arial" w:eastAsia="Arial" w:hAnsi="Arial" w:cs="Arial"/>
          <w:b/>
          <w:bCs/>
          <w:sz w:val="24"/>
          <w:szCs w:val="24"/>
        </w:rPr>
      </w:pPr>
      <w:r w:rsidRPr="665E254D">
        <w:rPr>
          <w:rFonts w:ascii="Arial" w:eastAsia="Arial" w:hAnsi="Arial" w:cs="Arial"/>
          <w:b/>
          <w:bCs/>
          <w:sz w:val="24"/>
          <w:szCs w:val="24"/>
        </w:rPr>
        <w:t>22</w:t>
      </w:r>
      <w:r w:rsidRPr="665E254D">
        <w:rPr>
          <w:rFonts w:ascii="Arial" w:eastAsia="Arial" w:hAnsi="Arial" w:cs="Arial"/>
          <w:b/>
          <w:bCs/>
          <w:sz w:val="24"/>
          <w:szCs w:val="24"/>
          <w:vertAlign w:val="superscript"/>
        </w:rPr>
        <w:t>nd</w:t>
      </w:r>
      <w:r w:rsidRPr="665E254D">
        <w:rPr>
          <w:rFonts w:ascii="Arial" w:eastAsia="Arial" w:hAnsi="Arial" w:cs="Arial"/>
          <w:b/>
          <w:bCs/>
          <w:sz w:val="24"/>
          <w:szCs w:val="24"/>
        </w:rPr>
        <w:t xml:space="preserve"> July 2026</w:t>
      </w:r>
    </w:p>
    <w:p w14:paraId="2C078E63" w14:textId="77E262FC" w:rsidR="00E5605A" w:rsidRPr="009A1608" w:rsidRDefault="1EFF8222" w:rsidP="261A8659">
      <w:pPr>
        <w:rPr>
          <w:rFonts w:ascii="Arial" w:hAnsi="Arial" w:cs="Arial"/>
          <w:b/>
          <w:bCs/>
          <w:sz w:val="28"/>
          <w:szCs w:val="28"/>
        </w:rPr>
      </w:pPr>
      <w:r w:rsidRPr="008D29DB">
        <w:rPr>
          <w:rFonts w:ascii="Arial" w:hAnsi="Arial" w:cs="Arial"/>
          <w:b/>
          <w:bCs/>
          <w:sz w:val="28"/>
          <w:szCs w:val="28"/>
        </w:rPr>
        <w:t>B</w:t>
      </w:r>
      <w:r w:rsidR="7FCAB1CA" w:rsidRPr="008D29DB">
        <w:rPr>
          <w:rFonts w:ascii="Arial" w:hAnsi="Arial" w:cs="Arial"/>
          <w:b/>
          <w:bCs/>
          <w:sz w:val="28"/>
          <w:szCs w:val="28"/>
        </w:rPr>
        <w:t>usiness</w:t>
      </w:r>
      <w:r w:rsidR="7FCAB1CA" w:rsidRPr="00062C21">
        <w:rPr>
          <w:rFonts w:ascii="Arial" w:hAnsi="Arial" w:cs="Arial"/>
          <w:b/>
          <w:bCs/>
          <w:color w:val="FF0000"/>
          <w:sz w:val="28"/>
          <w:szCs w:val="28"/>
        </w:rPr>
        <w:t xml:space="preserve"> </w:t>
      </w:r>
      <w:r w:rsidR="7FCAB1CA" w:rsidRPr="008D29DB">
        <w:rPr>
          <w:rFonts w:ascii="Arial" w:hAnsi="Arial" w:cs="Arial"/>
          <w:b/>
          <w:bCs/>
          <w:sz w:val="28"/>
          <w:szCs w:val="28"/>
        </w:rPr>
        <w:t>survey</w:t>
      </w:r>
    </w:p>
    <w:p w14:paraId="1C12EDA7" w14:textId="3F65A947" w:rsidR="00D755F8" w:rsidRPr="009A1608" w:rsidRDefault="00470588" w:rsidP="00903E7D">
      <w:pPr>
        <w:pStyle w:val="paragraph"/>
        <w:spacing w:before="0" w:beforeAutospacing="0" w:after="240" w:afterAutospacing="0" w:line="360" w:lineRule="auto"/>
        <w:textAlignment w:val="baseline"/>
        <w:rPr>
          <w:rStyle w:val="normaltextrun"/>
          <w:rFonts w:ascii="Arial" w:hAnsi="Arial" w:cs="Arial"/>
          <w:sz w:val="22"/>
          <w:szCs w:val="22"/>
        </w:rPr>
      </w:pPr>
      <w:r w:rsidRPr="009A1608">
        <w:rPr>
          <w:rStyle w:val="normaltextrun"/>
          <w:rFonts w:ascii="Arial" w:hAnsi="Arial" w:cs="Arial"/>
          <w:sz w:val="22"/>
          <w:szCs w:val="22"/>
        </w:rPr>
        <w:t xml:space="preserve">We are </w:t>
      </w:r>
      <w:r w:rsidR="00F27ADC" w:rsidRPr="009A1608">
        <w:rPr>
          <w:rStyle w:val="normaltextrun"/>
          <w:rFonts w:ascii="Arial" w:hAnsi="Arial" w:cs="Arial"/>
          <w:sz w:val="22"/>
          <w:szCs w:val="22"/>
        </w:rPr>
        <w:t>conducting</w:t>
      </w:r>
      <w:r w:rsidRPr="009A1608">
        <w:rPr>
          <w:rStyle w:val="normaltextrun"/>
          <w:rFonts w:ascii="Arial" w:hAnsi="Arial" w:cs="Arial"/>
          <w:sz w:val="22"/>
          <w:szCs w:val="22"/>
        </w:rPr>
        <w:t xml:space="preserve"> an online survey to gather the </w:t>
      </w:r>
      <w:r w:rsidR="00EF380A" w:rsidRPr="009A1608">
        <w:rPr>
          <w:rStyle w:val="normaltextrun"/>
          <w:rFonts w:ascii="Arial" w:hAnsi="Arial" w:cs="Arial"/>
          <w:sz w:val="22"/>
          <w:szCs w:val="22"/>
        </w:rPr>
        <w:t>perspectives</w:t>
      </w:r>
      <w:r w:rsidRPr="009A1608">
        <w:rPr>
          <w:rStyle w:val="normaltextrun"/>
          <w:rFonts w:ascii="Arial" w:hAnsi="Arial" w:cs="Arial"/>
          <w:sz w:val="22"/>
          <w:szCs w:val="22"/>
        </w:rPr>
        <w:t xml:space="preserve"> of</w:t>
      </w:r>
      <w:r w:rsidR="00CD249E" w:rsidRPr="00CC4F9D">
        <w:rPr>
          <w:rStyle w:val="normaltextrun"/>
          <w:rFonts w:ascii="Arial" w:hAnsi="Arial" w:cs="Arial"/>
          <w:sz w:val="22"/>
          <w:szCs w:val="22"/>
        </w:rPr>
        <w:t xml:space="preserve"> </w:t>
      </w:r>
      <w:r w:rsidR="00CD249E" w:rsidRPr="009A1608">
        <w:rPr>
          <w:rStyle w:val="normaltextrun"/>
          <w:rFonts w:ascii="Arial" w:hAnsi="Arial" w:cs="Arial"/>
          <w:sz w:val="22"/>
          <w:szCs w:val="22"/>
        </w:rPr>
        <w:t xml:space="preserve">upstream businesses and downstream businesses </w:t>
      </w:r>
      <w:r w:rsidR="00A86C51" w:rsidRPr="009A1608">
        <w:rPr>
          <w:rStyle w:val="normaltextrun"/>
          <w:rFonts w:ascii="Arial" w:hAnsi="Arial" w:cs="Arial"/>
          <w:sz w:val="22"/>
          <w:szCs w:val="22"/>
        </w:rPr>
        <w:t>on</w:t>
      </w:r>
      <w:r w:rsidR="00A86C51" w:rsidRPr="00CC4F9D">
        <w:rPr>
          <w:rStyle w:val="normaltextrun"/>
          <w:rFonts w:ascii="Arial" w:hAnsi="Arial" w:cs="Arial"/>
          <w:sz w:val="22"/>
          <w:szCs w:val="22"/>
        </w:rPr>
        <w:t xml:space="preserve"> the</w:t>
      </w:r>
      <w:r w:rsidR="00EF380A" w:rsidRPr="00CC4F9D">
        <w:rPr>
          <w:rStyle w:val="normaltextrun"/>
          <w:rFonts w:ascii="Arial" w:hAnsi="Arial" w:cs="Arial"/>
          <w:sz w:val="22"/>
          <w:szCs w:val="22"/>
        </w:rPr>
        <w:t xml:space="preserve"> anti-</w:t>
      </w:r>
      <w:r w:rsidR="00A86C51" w:rsidRPr="00CC4F9D">
        <w:rPr>
          <w:rStyle w:val="normaltextrun"/>
          <w:rFonts w:ascii="Arial" w:hAnsi="Arial" w:cs="Arial"/>
          <w:sz w:val="22"/>
          <w:szCs w:val="22"/>
        </w:rPr>
        <w:t>dumping</w:t>
      </w:r>
      <w:r w:rsidR="009A1608" w:rsidRPr="00CC4F9D">
        <w:rPr>
          <w:rStyle w:val="normaltextrun"/>
          <w:rFonts w:ascii="Arial" w:hAnsi="Arial" w:cs="Arial"/>
          <w:sz w:val="22"/>
          <w:szCs w:val="22"/>
        </w:rPr>
        <w:t xml:space="preserve"> investigation into</w:t>
      </w:r>
      <w:r w:rsidR="00EF380A" w:rsidRPr="009A1608">
        <w:rPr>
          <w:rStyle w:val="normaltextrun"/>
          <w:rFonts w:ascii="Arial" w:hAnsi="Arial" w:cs="Arial"/>
          <w:sz w:val="22"/>
          <w:szCs w:val="22"/>
        </w:rPr>
        <w:t xml:space="preserve"> </w:t>
      </w:r>
      <w:r w:rsidR="00B570EC" w:rsidRPr="00CC4F9D">
        <w:rPr>
          <w:rStyle w:val="normaltextrun"/>
          <w:rFonts w:ascii="Arial" w:hAnsi="Arial" w:cs="Arial"/>
          <w:sz w:val="22"/>
          <w:szCs w:val="22"/>
        </w:rPr>
        <w:t xml:space="preserve">LLDPE </w:t>
      </w:r>
      <w:r w:rsidR="00EF380A" w:rsidRPr="009A1608">
        <w:rPr>
          <w:rStyle w:val="normaltextrun"/>
          <w:rFonts w:ascii="Arial" w:hAnsi="Arial" w:cs="Arial"/>
          <w:sz w:val="22"/>
          <w:szCs w:val="22"/>
        </w:rPr>
        <w:t xml:space="preserve">from </w:t>
      </w:r>
      <w:r w:rsidR="00B570EC" w:rsidRPr="00CC4F9D">
        <w:rPr>
          <w:rStyle w:val="normaltextrun"/>
          <w:rFonts w:ascii="Arial" w:hAnsi="Arial" w:cs="Arial"/>
          <w:sz w:val="22"/>
          <w:szCs w:val="22"/>
        </w:rPr>
        <w:t>the USA</w:t>
      </w:r>
      <w:r w:rsidR="00EF380A" w:rsidRPr="009A1608">
        <w:rPr>
          <w:rStyle w:val="normaltextrun"/>
          <w:rFonts w:ascii="Arial" w:hAnsi="Arial" w:cs="Arial"/>
          <w:sz w:val="22"/>
          <w:szCs w:val="22"/>
        </w:rPr>
        <w:t>.</w:t>
      </w:r>
      <w:r w:rsidR="00013549" w:rsidRPr="009A1608">
        <w:t xml:space="preserve"> </w:t>
      </w:r>
    </w:p>
    <w:p w14:paraId="06B57866" w14:textId="51058E85" w:rsidR="00F27ADC" w:rsidRPr="008D29DB" w:rsidRDefault="00F27ADC" w:rsidP="665E254D">
      <w:pPr>
        <w:pStyle w:val="paragraph"/>
        <w:spacing w:before="0" w:beforeAutospacing="0" w:after="240" w:afterAutospacing="0" w:line="360" w:lineRule="auto"/>
        <w:textAlignment w:val="baseline"/>
        <w:rPr>
          <w:rStyle w:val="normaltextrun"/>
          <w:rFonts w:ascii="Arial" w:hAnsi="Arial" w:cs="Arial"/>
          <w:sz w:val="22"/>
          <w:szCs w:val="22"/>
        </w:rPr>
      </w:pPr>
      <w:r w:rsidRPr="665E254D">
        <w:rPr>
          <w:rStyle w:val="normaltextrun"/>
          <w:rFonts w:ascii="Arial" w:hAnsi="Arial" w:cs="Arial"/>
          <w:sz w:val="22"/>
          <w:szCs w:val="22"/>
        </w:rPr>
        <w:t>The survey will be open from</w:t>
      </w:r>
      <w:r w:rsidR="00442490" w:rsidRPr="665E254D">
        <w:rPr>
          <w:rStyle w:val="normaltextrun"/>
          <w:rFonts w:ascii="Arial" w:hAnsi="Arial" w:cs="Arial"/>
          <w:sz w:val="22"/>
          <w:szCs w:val="22"/>
        </w:rPr>
        <w:t xml:space="preserve"> </w:t>
      </w:r>
      <w:r w:rsidR="07C17A28" w:rsidRPr="665E254D">
        <w:rPr>
          <w:rStyle w:val="normaltextrun"/>
          <w:rFonts w:ascii="Arial" w:hAnsi="Arial" w:cs="Arial"/>
          <w:sz w:val="22"/>
          <w:szCs w:val="22"/>
        </w:rPr>
        <w:t>22</w:t>
      </w:r>
      <w:r w:rsidR="6688F14D" w:rsidRPr="665E254D">
        <w:rPr>
          <w:rStyle w:val="normaltextrun"/>
          <w:rFonts w:ascii="Arial" w:hAnsi="Arial" w:cs="Arial"/>
          <w:sz w:val="22"/>
          <w:szCs w:val="22"/>
          <w:vertAlign w:val="superscript"/>
        </w:rPr>
        <w:t>nd</w:t>
      </w:r>
      <w:r w:rsidR="6688F14D" w:rsidRPr="665E254D">
        <w:rPr>
          <w:rStyle w:val="normaltextrun"/>
          <w:rFonts w:ascii="Arial" w:hAnsi="Arial" w:cs="Arial"/>
          <w:sz w:val="22"/>
          <w:szCs w:val="22"/>
        </w:rPr>
        <w:t xml:space="preserve"> of</w:t>
      </w:r>
      <w:r w:rsidR="07C17A28" w:rsidRPr="665E254D">
        <w:rPr>
          <w:rStyle w:val="normaltextrun"/>
          <w:rFonts w:ascii="Arial" w:hAnsi="Arial" w:cs="Arial"/>
          <w:sz w:val="22"/>
          <w:szCs w:val="22"/>
        </w:rPr>
        <w:t xml:space="preserve"> July</w:t>
      </w:r>
      <w:r w:rsidR="009F2256" w:rsidRPr="665E254D">
        <w:rPr>
          <w:rStyle w:val="normaltextrun"/>
          <w:rFonts w:ascii="Arial" w:hAnsi="Arial" w:cs="Arial"/>
          <w:sz w:val="22"/>
          <w:szCs w:val="22"/>
        </w:rPr>
        <w:t xml:space="preserve"> </w:t>
      </w:r>
      <w:r w:rsidRPr="665E254D">
        <w:rPr>
          <w:rStyle w:val="normaltextrun"/>
          <w:rFonts w:ascii="Arial" w:hAnsi="Arial" w:cs="Arial"/>
          <w:sz w:val="22"/>
          <w:szCs w:val="22"/>
        </w:rPr>
        <w:t xml:space="preserve">to </w:t>
      </w:r>
      <w:r w:rsidR="6D78E4D1" w:rsidRPr="665E254D">
        <w:rPr>
          <w:rStyle w:val="normaltextrun"/>
          <w:rFonts w:ascii="Arial" w:hAnsi="Arial" w:cs="Arial"/>
          <w:sz w:val="22"/>
          <w:szCs w:val="22"/>
        </w:rPr>
        <w:t xml:space="preserve">the </w:t>
      </w:r>
      <w:r w:rsidR="00FA13F8" w:rsidRPr="665E254D">
        <w:rPr>
          <w:rStyle w:val="normaltextrun"/>
          <w:rFonts w:ascii="Arial" w:hAnsi="Arial" w:cs="Arial"/>
          <w:sz w:val="22"/>
          <w:szCs w:val="22"/>
        </w:rPr>
        <w:t>10</w:t>
      </w:r>
      <w:r w:rsidR="5FEAD36C" w:rsidRPr="665E254D">
        <w:rPr>
          <w:rStyle w:val="normaltextrun"/>
          <w:rFonts w:ascii="Arial" w:hAnsi="Arial" w:cs="Arial"/>
          <w:sz w:val="22"/>
          <w:szCs w:val="22"/>
          <w:vertAlign w:val="superscript"/>
        </w:rPr>
        <w:t>th</w:t>
      </w:r>
      <w:r w:rsidR="5FEAD36C" w:rsidRPr="665E254D">
        <w:rPr>
          <w:rStyle w:val="normaltextrun"/>
          <w:rFonts w:ascii="Arial" w:hAnsi="Arial" w:cs="Arial"/>
          <w:sz w:val="22"/>
          <w:szCs w:val="22"/>
        </w:rPr>
        <w:t xml:space="preserve"> of</w:t>
      </w:r>
      <w:r w:rsidR="00FA13F8" w:rsidRPr="665E254D">
        <w:rPr>
          <w:rStyle w:val="normaltextrun"/>
          <w:rFonts w:ascii="Arial" w:hAnsi="Arial" w:cs="Arial"/>
          <w:sz w:val="22"/>
          <w:szCs w:val="22"/>
        </w:rPr>
        <w:t xml:space="preserve"> December</w:t>
      </w:r>
      <w:r w:rsidRPr="665E254D">
        <w:rPr>
          <w:rStyle w:val="normaltextrun"/>
          <w:rFonts w:ascii="Arial" w:hAnsi="Arial" w:cs="Arial"/>
          <w:sz w:val="22"/>
          <w:szCs w:val="22"/>
        </w:rPr>
        <w:t xml:space="preserve"> and can be acce</w:t>
      </w:r>
      <w:r w:rsidRPr="665E254D">
        <w:rPr>
          <w:rStyle w:val="normaltextrun"/>
          <w:rFonts w:ascii="Arial" w:eastAsia="Arial" w:hAnsi="Arial" w:cs="Arial"/>
          <w:sz w:val="22"/>
          <w:szCs w:val="22"/>
        </w:rPr>
        <w:t xml:space="preserve">ssed </w:t>
      </w:r>
      <w:hyperlink r:id="rId10">
        <w:r w:rsidRPr="665E254D">
          <w:rPr>
            <w:rStyle w:val="Hyperlink"/>
            <w:rFonts w:ascii="Arial" w:eastAsia="Arial" w:hAnsi="Arial" w:cs="Arial"/>
          </w:rPr>
          <w:t>here</w:t>
        </w:r>
      </w:hyperlink>
      <w:r w:rsidR="7A8DF4F4" w:rsidRPr="665E254D">
        <w:rPr>
          <w:rFonts w:ascii="Arial" w:hAnsi="Arial" w:cs="Arial"/>
          <w:color w:val="FF0000"/>
          <w:sz w:val="22"/>
          <w:szCs w:val="22"/>
        </w:rPr>
        <w:t xml:space="preserve"> </w:t>
      </w:r>
      <w:r w:rsidRPr="665E254D">
        <w:rPr>
          <w:rStyle w:val="normaltextrun"/>
          <w:rFonts w:ascii="Arial" w:hAnsi="Arial" w:cs="Arial"/>
          <w:sz w:val="22"/>
          <w:szCs w:val="22"/>
        </w:rPr>
        <w:t>.</w:t>
      </w:r>
      <w:r w:rsidR="00494ACF" w:rsidRPr="665E254D">
        <w:rPr>
          <w:rStyle w:val="normaltextrun"/>
          <w:rFonts w:ascii="Arial" w:hAnsi="Arial" w:cs="Arial"/>
          <w:sz w:val="22"/>
          <w:szCs w:val="22"/>
        </w:rPr>
        <w:t xml:space="preserve"> </w:t>
      </w:r>
      <w:r w:rsidR="00EB7CE3" w:rsidRPr="665E254D">
        <w:rPr>
          <w:rStyle w:val="normaltextrun"/>
          <w:rFonts w:ascii="Arial" w:hAnsi="Arial" w:cs="Arial"/>
          <w:sz w:val="22"/>
          <w:szCs w:val="22"/>
        </w:rPr>
        <w:t xml:space="preserve">For the purpose of a provisional affirmative determination </w:t>
      </w:r>
      <w:r w:rsidR="00856388" w:rsidRPr="665E254D">
        <w:rPr>
          <w:rStyle w:val="normaltextrun"/>
          <w:rFonts w:ascii="Arial" w:hAnsi="Arial" w:cs="Arial"/>
          <w:sz w:val="22"/>
          <w:szCs w:val="22"/>
        </w:rPr>
        <w:t>(PAD)</w:t>
      </w:r>
      <w:r w:rsidR="00D17550" w:rsidRPr="665E254D">
        <w:rPr>
          <w:rStyle w:val="normaltextrun"/>
          <w:rFonts w:ascii="Arial" w:hAnsi="Arial" w:cs="Arial"/>
          <w:sz w:val="22"/>
          <w:szCs w:val="22"/>
        </w:rPr>
        <w:t>,</w:t>
      </w:r>
      <w:r w:rsidR="00856388" w:rsidRPr="665E254D">
        <w:rPr>
          <w:rStyle w:val="normaltextrun"/>
          <w:rFonts w:ascii="Arial" w:hAnsi="Arial" w:cs="Arial"/>
          <w:sz w:val="22"/>
          <w:szCs w:val="22"/>
        </w:rPr>
        <w:t xml:space="preserve"> should the TRA cho</w:t>
      </w:r>
      <w:r w:rsidR="2C8F9D52" w:rsidRPr="665E254D">
        <w:rPr>
          <w:rStyle w:val="normaltextrun"/>
          <w:rFonts w:ascii="Arial" w:hAnsi="Arial" w:cs="Arial"/>
          <w:sz w:val="22"/>
          <w:szCs w:val="22"/>
        </w:rPr>
        <w:t>o</w:t>
      </w:r>
      <w:r w:rsidR="00856388" w:rsidRPr="665E254D">
        <w:rPr>
          <w:rStyle w:val="normaltextrun"/>
          <w:rFonts w:ascii="Arial" w:hAnsi="Arial" w:cs="Arial"/>
          <w:sz w:val="22"/>
          <w:szCs w:val="22"/>
        </w:rPr>
        <w:t xml:space="preserve">se to complete one, any responses submitted at the time of analysis may be used </w:t>
      </w:r>
      <w:r w:rsidR="00382170" w:rsidRPr="665E254D">
        <w:rPr>
          <w:rStyle w:val="normaltextrun"/>
          <w:rFonts w:ascii="Arial" w:hAnsi="Arial" w:cs="Arial"/>
          <w:sz w:val="22"/>
          <w:szCs w:val="22"/>
        </w:rPr>
        <w:t xml:space="preserve">while the survey remains open. </w:t>
      </w:r>
    </w:p>
    <w:p w14:paraId="01672617" w14:textId="745A338D" w:rsidR="00A60666" w:rsidRDefault="00B572D4" w:rsidP="665E254D">
      <w:pPr>
        <w:pStyle w:val="paragraph"/>
        <w:spacing w:after="240" w:afterAutospacing="0" w:line="360" w:lineRule="auto"/>
        <w:textAlignment w:val="baseline"/>
        <w:rPr>
          <w:rStyle w:val="normaltextrun"/>
          <w:rFonts w:ascii="Arial" w:hAnsi="Arial" w:cs="Arial"/>
          <w:sz w:val="22"/>
          <w:szCs w:val="22"/>
        </w:rPr>
      </w:pPr>
      <w:r w:rsidRPr="665E254D">
        <w:rPr>
          <w:rStyle w:val="normaltextrun"/>
          <w:rFonts w:ascii="Arial" w:hAnsi="Arial" w:cs="Arial"/>
          <w:sz w:val="22"/>
          <w:szCs w:val="22"/>
        </w:rPr>
        <w:t xml:space="preserve">The </w:t>
      </w:r>
      <w:r w:rsidR="00E05D0A" w:rsidRPr="665E254D">
        <w:rPr>
          <w:rStyle w:val="normaltextrun"/>
          <w:rFonts w:ascii="Arial" w:hAnsi="Arial" w:cs="Arial"/>
          <w:sz w:val="22"/>
          <w:szCs w:val="22"/>
        </w:rPr>
        <w:t xml:space="preserve">evidence submitted via the survey will only be used for the </w:t>
      </w:r>
      <w:hyperlink r:id="rId11">
        <w:r w:rsidR="00E05D0A" w:rsidRPr="665E254D">
          <w:rPr>
            <w:rStyle w:val="Hyperlink"/>
            <w:rFonts w:ascii="Arial" w:hAnsi="Arial" w:cs="Arial"/>
            <w:sz w:val="22"/>
            <w:szCs w:val="22"/>
          </w:rPr>
          <w:t>Economic Interest Test</w:t>
        </w:r>
      </w:hyperlink>
      <w:r w:rsidR="00512CB4" w:rsidRPr="665E254D">
        <w:rPr>
          <w:rStyle w:val="Hyperlink"/>
          <w:rFonts w:asciiTheme="minorHAnsi" w:eastAsiaTheme="minorEastAsia" w:hAnsiTheme="minorHAnsi" w:cstheme="minorBidi"/>
          <w:sz w:val="16"/>
          <w:szCs w:val="16"/>
          <w:lang w:eastAsia="en-US"/>
        </w:rPr>
        <w:t xml:space="preserve"> </w:t>
      </w:r>
      <w:r w:rsidR="00512CB4" w:rsidRPr="665E254D">
        <w:rPr>
          <w:rStyle w:val="normaltextrun"/>
          <w:rFonts w:ascii="Arial" w:hAnsi="Arial" w:cs="Arial"/>
          <w:sz w:val="22"/>
          <w:szCs w:val="22"/>
        </w:rPr>
        <w:t xml:space="preserve">and will not be used </w:t>
      </w:r>
      <w:r w:rsidR="00C86E92" w:rsidRPr="665E254D">
        <w:rPr>
          <w:rStyle w:val="normaltextrun"/>
          <w:rFonts w:ascii="Arial" w:hAnsi="Arial" w:cs="Arial"/>
          <w:sz w:val="22"/>
          <w:szCs w:val="22"/>
        </w:rPr>
        <w:t>to assess dumping</w:t>
      </w:r>
      <w:r w:rsidR="0092418A" w:rsidRPr="665E254D">
        <w:rPr>
          <w:rStyle w:val="normaltextrun"/>
          <w:rFonts w:ascii="Arial" w:hAnsi="Arial" w:cs="Arial"/>
          <w:sz w:val="22"/>
          <w:szCs w:val="22"/>
        </w:rPr>
        <w:t xml:space="preserve">, </w:t>
      </w:r>
      <w:r w:rsidR="00C86E92" w:rsidRPr="665E254D">
        <w:rPr>
          <w:rStyle w:val="normaltextrun"/>
          <w:rFonts w:ascii="Arial" w:hAnsi="Arial" w:cs="Arial"/>
          <w:sz w:val="22"/>
          <w:szCs w:val="22"/>
        </w:rPr>
        <w:t>injury or causation</w:t>
      </w:r>
      <w:r w:rsidR="000F0F5F" w:rsidRPr="665E254D">
        <w:rPr>
          <w:rStyle w:val="normaltextrun"/>
          <w:rFonts w:ascii="Arial" w:hAnsi="Arial" w:cs="Arial"/>
          <w:sz w:val="22"/>
          <w:szCs w:val="22"/>
        </w:rPr>
        <w:t>.</w:t>
      </w:r>
      <w:r w:rsidR="00C35A63" w:rsidRPr="665E254D">
        <w:rPr>
          <w:rStyle w:val="normaltextrun"/>
          <w:rFonts w:ascii="Arial" w:hAnsi="Arial" w:cs="Arial"/>
          <w:sz w:val="22"/>
          <w:szCs w:val="22"/>
        </w:rPr>
        <w:t xml:space="preserve"> </w:t>
      </w:r>
      <w:r w:rsidR="00F32A68" w:rsidRPr="665E254D">
        <w:rPr>
          <w:rStyle w:val="normaltextrun"/>
          <w:rFonts w:ascii="Arial" w:hAnsi="Arial" w:cs="Arial"/>
          <w:sz w:val="22"/>
          <w:szCs w:val="22"/>
        </w:rPr>
        <w:t>W</w:t>
      </w:r>
      <w:r w:rsidR="000F0F5F" w:rsidRPr="665E254D">
        <w:rPr>
          <w:rStyle w:val="normaltextrun"/>
          <w:rFonts w:ascii="Arial" w:hAnsi="Arial" w:cs="Arial"/>
          <w:sz w:val="22"/>
          <w:szCs w:val="22"/>
        </w:rPr>
        <w:t>e may get in touch if we need to clarify any information or publish any evidence provided.</w:t>
      </w:r>
      <w:r w:rsidR="005B5CDC" w:rsidRPr="665E254D">
        <w:rPr>
          <w:rStyle w:val="normaltextrun"/>
          <w:rFonts w:ascii="Arial" w:hAnsi="Arial" w:cs="Arial"/>
          <w:sz w:val="22"/>
          <w:szCs w:val="22"/>
        </w:rPr>
        <w:t xml:space="preserve"> </w:t>
      </w:r>
    </w:p>
    <w:p w14:paraId="7AFA2607" w14:textId="20DF1EE5" w:rsidR="00F27ADC" w:rsidRDefault="002944D3" w:rsidP="665E254D">
      <w:pPr>
        <w:pStyle w:val="paragraph"/>
        <w:spacing w:after="240" w:afterAutospacing="0" w:line="360" w:lineRule="auto"/>
        <w:textAlignment w:val="baseline"/>
        <w:rPr>
          <w:rStyle w:val="normaltextrun"/>
          <w:rFonts w:ascii="Arial" w:hAnsi="Arial" w:cs="Arial"/>
          <w:sz w:val="22"/>
          <w:szCs w:val="22"/>
        </w:rPr>
      </w:pPr>
      <w:r w:rsidRPr="665E254D">
        <w:rPr>
          <w:rStyle w:val="normaltextrun"/>
          <w:rFonts w:ascii="Arial" w:hAnsi="Arial" w:cs="Arial"/>
          <w:sz w:val="22"/>
          <w:szCs w:val="22"/>
        </w:rPr>
        <w:t xml:space="preserve">This survey should not be completed by </w:t>
      </w:r>
      <w:r w:rsidR="00B44B28" w:rsidRPr="665E254D">
        <w:rPr>
          <w:rStyle w:val="normaltextrun"/>
          <w:rFonts w:ascii="Arial" w:hAnsi="Arial" w:cs="Arial"/>
          <w:sz w:val="22"/>
          <w:szCs w:val="22"/>
        </w:rPr>
        <w:t>e</w:t>
      </w:r>
      <w:r w:rsidRPr="665E254D">
        <w:rPr>
          <w:rStyle w:val="normaltextrun"/>
          <w:rFonts w:ascii="Arial" w:hAnsi="Arial" w:cs="Arial"/>
          <w:sz w:val="22"/>
          <w:szCs w:val="22"/>
        </w:rPr>
        <w:t xml:space="preserve">xporters, </w:t>
      </w:r>
      <w:r w:rsidR="00B44B28" w:rsidRPr="665E254D">
        <w:rPr>
          <w:rStyle w:val="normaltextrun"/>
          <w:rFonts w:ascii="Arial" w:hAnsi="Arial" w:cs="Arial"/>
          <w:sz w:val="22"/>
          <w:szCs w:val="22"/>
        </w:rPr>
        <w:t>i</w:t>
      </w:r>
      <w:r w:rsidRPr="665E254D">
        <w:rPr>
          <w:rStyle w:val="normaltextrun"/>
          <w:rFonts w:ascii="Arial" w:hAnsi="Arial" w:cs="Arial"/>
          <w:sz w:val="22"/>
          <w:szCs w:val="22"/>
        </w:rPr>
        <w:t>mporters or UK producers</w:t>
      </w:r>
      <w:r w:rsidR="003D4608" w:rsidRPr="665E254D">
        <w:rPr>
          <w:rStyle w:val="normaltextrun"/>
          <w:rFonts w:ascii="Arial" w:hAnsi="Arial" w:cs="Arial"/>
          <w:sz w:val="22"/>
          <w:szCs w:val="22"/>
        </w:rPr>
        <w:t>.</w:t>
      </w:r>
      <w:r w:rsidRPr="665E254D">
        <w:rPr>
          <w:rStyle w:val="normaltextrun"/>
          <w:rFonts w:ascii="Arial" w:hAnsi="Arial" w:cs="Arial"/>
          <w:sz w:val="22"/>
          <w:szCs w:val="22"/>
        </w:rPr>
        <w:t xml:space="preserve"> </w:t>
      </w:r>
      <w:r w:rsidR="003D4608" w:rsidRPr="665E254D">
        <w:rPr>
          <w:rStyle w:val="normaltextrun"/>
          <w:rFonts w:ascii="Arial" w:hAnsi="Arial" w:cs="Arial"/>
          <w:sz w:val="22"/>
          <w:szCs w:val="22"/>
        </w:rPr>
        <w:t>These parties</w:t>
      </w:r>
      <w:r w:rsidRPr="665E254D">
        <w:rPr>
          <w:rStyle w:val="normaltextrun"/>
          <w:rFonts w:ascii="Arial" w:hAnsi="Arial" w:cs="Arial"/>
          <w:sz w:val="22"/>
          <w:szCs w:val="22"/>
        </w:rPr>
        <w:t xml:space="preserve"> should instead complete a questionnaire and upload to the </w:t>
      </w:r>
      <w:hyperlink r:id="rId12">
        <w:r w:rsidRPr="665E254D">
          <w:rPr>
            <w:rStyle w:val="Hyperlink"/>
            <w:rFonts w:ascii="Arial" w:hAnsi="Arial" w:cs="Arial"/>
            <w:sz w:val="22"/>
            <w:szCs w:val="22"/>
          </w:rPr>
          <w:t>Trade Remedies Service</w:t>
        </w:r>
      </w:hyperlink>
      <w:r w:rsidRPr="665E254D">
        <w:rPr>
          <w:rStyle w:val="normaltextrun"/>
          <w:rFonts w:ascii="Arial" w:hAnsi="Arial" w:cs="Arial"/>
          <w:sz w:val="22"/>
          <w:szCs w:val="22"/>
        </w:rPr>
        <w:t>.</w:t>
      </w:r>
      <w:r w:rsidR="00AD5BFE" w:rsidRPr="665E254D">
        <w:rPr>
          <w:rStyle w:val="normaltextrun"/>
          <w:rFonts w:ascii="Arial" w:hAnsi="Arial" w:cs="Arial"/>
          <w:sz w:val="22"/>
          <w:szCs w:val="22"/>
        </w:rPr>
        <w:t xml:space="preserve"> </w:t>
      </w:r>
      <w:r w:rsidR="00894872" w:rsidRPr="665E254D">
        <w:rPr>
          <w:rStyle w:val="normaltextrun"/>
          <w:rFonts w:ascii="Arial" w:hAnsi="Arial" w:cs="Arial"/>
          <w:sz w:val="22"/>
          <w:szCs w:val="22"/>
        </w:rPr>
        <w:t xml:space="preserve">Questionnaires are more detailed and so will allow these parties to submit information relating to </w:t>
      </w:r>
      <w:r w:rsidR="0092418A" w:rsidRPr="665E254D">
        <w:rPr>
          <w:rStyle w:val="normaltextrun"/>
          <w:rFonts w:ascii="Arial" w:hAnsi="Arial" w:cs="Arial"/>
          <w:sz w:val="22"/>
          <w:szCs w:val="22"/>
        </w:rPr>
        <w:t>other parts of the investigation.</w:t>
      </w:r>
    </w:p>
    <w:p w14:paraId="42619999" w14:textId="5E884FEC" w:rsidR="000F0F5F" w:rsidRDefault="004F56B5" w:rsidP="665E254D">
      <w:pPr>
        <w:pStyle w:val="paragraph"/>
        <w:spacing w:after="240" w:afterAutospacing="0" w:line="360" w:lineRule="auto"/>
        <w:textAlignment w:val="baseline"/>
        <w:rPr>
          <w:rStyle w:val="normaltextrun"/>
          <w:rFonts w:ascii="Arial" w:hAnsi="Arial" w:cs="Arial"/>
          <w:sz w:val="22"/>
          <w:szCs w:val="22"/>
        </w:rPr>
      </w:pPr>
      <w:r w:rsidRPr="177AE608">
        <w:rPr>
          <w:rStyle w:val="normaltextrun"/>
          <w:rFonts w:ascii="Arial" w:hAnsi="Arial" w:cs="Arial"/>
          <w:sz w:val="22"/>
          <w:szCs w:val="22"/>
        </w:rPr>
        <w:t xml:space="preserve">Our preliminary and final reports for this investigation will be published on </w:t>
      </w:r>
      <w:r w:rsidR="00993661" w:rsidRPr="177AE608">
        <w:rPr>
          <w:rStyle w:val="normaltextrun"/>
          <w:rFonts w:ascii="Arial" w:hAnsi="Arial" w:cs="Arial"/>
          <w:sz w:val="22"/>
          <w:szCs w:val="22"/>
        </w:rPr>
        <w:t xml:space="preserve">our </w:t>
      </w:r>
      <w:r w:rsidR="00993661" w:rsidRPr="00F961F0">
        <w:rPr>
          <w:rFonts w:ascii="Arial" w:hAnsi="Arial" w:cs="Arial"/>
          <w:sz w:val="22"/>
          <w:szCs w:val="22"/>
        </w:rPr>
        <w:t>public file</w:t>
      </w:r>
      <w:r w:rsidR="08FDEBAC" w:rsidRPr="00F961F0">
        <w:rPr>
          <w:rFonts w:ascii="Arial" w:hAnsi="Arial" w:cs="Arial"/>
          <w:sz w:val="22"/>
          <w:szCs w:val="22"/>
        </w:rPr>
        <w:t>:</w:t>
      </w:r>
      <w:r w:rsidR="00F961F0" w:rsidRPr="665E254D">
        <w:rPr>
          <w:rFonts w:asciiTheme="minorHAnsi" w:eastAsiaTheme="minorEastAsia" w:hAnsiTheme="minorHAnsi" w:cstheme="minorBidi"/>
          <w:sz w:val="22"/>
          <w:szCs w:val="22"/>
          <w:lang w:eastAsia="en-US"/>
        </w:rPr>
        <w:t xml:space="preserve"> </w:t>
      </w:r>
      <w:ins w:id="0" w:author="Dan Moore" w:date="2026-07-09T20:08:00Z">
        <w:r w:rsidRPr="665E254D">
          <w:fldChar w:fldCharType="begin"/>
        </w:r>
        <w:r w:rsidRPr="665E254D">
          <w:rPr>
            <w:rFonts w:ascii="Arial" w:hAnsi="Arial" w:cs="Arial"/>
            <w:sz w:val="22"/>
            <w:szCs w:val="22"/>
          </w:rPr>
          <w:instrText>HYPERLINK "https://public-file.trade-remedies.service.gov.uk/case/ad0091" \l "publicFiles"</w:instrText>
        </w:r>
        <w:r w:rsidRPr="665E254D">
          <w:rPr>
            <w:rFonts w:ascii="Arial" w:hAnsi="Arial" w:cs="Arial"/>
            <w:sz w:val="22"/>
            <w:szCs w:val="22"/>
          </w:rPr>
          <w:fldChar w:fldCharType="separate"/>
        </w:r>
      </w:ins>
      <w:r w:rsidR="00F961F0" w:rsidRPr="00F961F0">
        <w:rPr>
          <w:rStyle w:val="Hyperlink"/>
          <w:rFonts w:ascii="Arial" w:hAnsi="Arial" w:cs="Arial"/>
          <w:sz w:val="22"/>
          <w:szCs w:val="22"/>
        </w:rPr>
        <w:t>Trade Remedies Authority | AD0091</w:t>
      </w:r>
      <w:ins w:id="1" w:author="Dan Moore" w:date="2026-07-09T20:08:00Z" w16du:dateUtc="2026-07-09T19:08:00Z">
        <w:r w:rsidRPr="665E254D">
          <w:rPr>
            <w:rFonts w:ascii="Arial" w:hAnsi="Arial" w:cs="Arial"/>
            <w:sz w:val="22"/>
            <w:szCs w:val="22"/>
          </w:rPr>
          <w:fldChar w:fldCharType="end"/>
        </w:r>
      </w:ins>
    </w:p>
    <w:p w14:paraId="129E88CA" w14:textId="381F9AA1" w:rsidR="00B05AEB" w:rsidRDefault="00EB330F" w:rsidP="665E254D">
      <w:pPr>
        <w:pStyle w:val="paragraph"/>
        <w:spacing w:after="240" w:afterAutospacing="0" w:line="360" w:lineRule="auto"/>
        <w:textAlignment w:val="baseline"/>
        <w:rPr>
          <w:rStyle w:val="normaltextrun"/>
          <w:rFonts w:ascii="Arial" w:hAnsi="Arial" w:cs="Arial"/>
          <w:color w:val="FF0000"/>
          <w:sz w:val="22"/>
          <w:szCs w:val="22"/>
        </w:rPr>
      </w:pPr>
      <w:r w:rsidRPr="665E254D">
        <w:rPr>
          <w:rStyle w:val="normaltextrun"/>
          <w:rFonts w:ascii="Arial" w:hAnsi="Arial" w:cs="Arial"/>
          <w:sz w:val="22"/>
          <w:szCs w:val="22"/>
        </w:rPr>
        <w:t xml:space="preserve">We use Qualtrics to deliver our surveys. For more information, please see their </w:t>
      </w:r>
      <w:hyperlink r:id="rId13">
        <w:r w:rsidRPr="665E254D">
          <w:rPr>
            <w:rStyle w:val="Hyperlink"/>
            <w:rFonts w:ascii="Arial" w:hAnsi="Arial" w:cs="Arial"/>
            <w:sz w:val="22"/>
            <w:szCs w:val="22"/>
          </w:rPr>
          <w:t>privacy statement</w:t>
        </w:r>
      </w:hyperlink>
      <w:r w:rsidRPr="665E254D">
        <w:rPr>
          <w:rStyle w:val="normaltextrun"/>
          <w:rFonts w:ascii="Arial" w:hAnsi="Arial" w:cs="Arial"/>
          <w:color w:val="FF0000"/>
          <w:sz w:val="22"/>
          <w:szCs w:val="22"/>
        </w:rPr>
        <w:t>.</w:t>
      </w:r>
    </w:p>
    <w:p w14:paraId="3EE7128B" w14:textId="77777777" w:rsidR="00B05AEB" w:rsidRDefault="00B05AEB" w:rsidP="007448E4">
      <w:pPr>
        <w:pStyle w:val="paragraph"/>
        <w:spacing w:after="240" w:afterAutospacing="0" w:line="360" w:lineRule="auto"/>
        <w:textAlignment w:val="baseline"/>
        <w:rPr>
          <w:rStyle w:val="normaltextrun"/>
          <w:rFonts w:ascii="Arial" w:hAnsi="Arial" w:cs="Arial"/>
          <w:color w:val="FF0000"/>
          <w:sz w:val="22"/>
          <w:szCs w:val="22"/>
        </w:rPr>
      </w:pPr>
    </w:p>
    <w:p w14:paraId="202FEB37" w14:textId="77777777" w:rsidR="00E759B6" w:rsidRPr="00C86D27" w:rsidRDefault="00E759B6" w:rsidP="00E759B6">
      <w:pPr>
        <w:pStyle w:val="paragraph"/>
        <w:spacing w:after="240" w:line="360" w:lineRule="auto"/>
        <w:textAlignment w:val="baseline"/>
        <w:rPr>
          <w:rStyle w:val="normaltextrun"/>
          <w:rFonts w:ascii="Arial" w:hAnsi="Arial" w:cs="Arial"/>
          <w:b/>
          <w:bCs/>
          <w:sz w:val="22"/>
          <w:szCs w:val="22"/>
        </w:rPr>
      </w:pPr>
      <w:r w:rsidRPr="00C86D27">
        <w:rPr>
          <w:rStyle w:val="normaltextrun"/>
          <w:rFonts w:ascii="Arial" w:hAnsi="Arial" w:cs="Arial"/>
          <w:b/>
          <w:bCs/>
          <w:sz w:val="22"/>
          <w:szCs w:val="22"/>
        </w:rPr>
        <w:lastRenderedPageBreak/>
        <w:t>Privacy Notice</w:t>
      </w:r>
    </w:p>
    <w:p w14:paraId="695F65A9" w14:textId="77777777" w:rsidR="00E759B6" w:rsidRPr="00797A62" w:rsidRDefault="00E759B6" w:rsidP="00E759B6">
      <w:pPr>
        <w:pStyle w:val="paragraph"/>
        <w:spacing w:after="240" w:line="360" w:lineRule="auto"/>
        <w:textAlignment w:val="baseline"/>
        <w:rPr>
          <w:rStyle w:val="normaltextrun"/>
          <w:rFonts w:ascii="Arial" w:hAnsi="Arial" w:cs="Arial"/>
          <w:b/>
          <w:bCs/>
          <w:sz w:val="22"/>
          <w:szCs w:val="22"/>
        </w:rPr>
      </w:pPr>
      <w:r w:rsidRPr="00797A62">
        <w:rPr>
          <w:rStyle w:val="normaltextrun"/>
          <w:rFonts w:ascii="Arial" w:hAnsi="Arial" w:cs="Arial"/>
          <w:b/>
          <w:bCs/>
          <w:sz w:val="22"/>
          <w:szCs w:val="22"/>
        </w:rPr>
        <w:t>Purpose and lawful basis for processing</w:t>
      </w:r>
    </w:p>
    <w:p w14:paraId="0BCBE594" w14:textId="3FF532F2" w:rsidR="00E759B6" w:rsidRPr="00B05AEB" w:rsidRDefault="00E759B6" w:rsidP="00E759B6">
      <w:pPr>
        <w:pStyle w:val="paragraph"/>
        <w:spacing w:after="240" w:line="360" w:lineRule="auto"/>
        <w:textAlignment w:val="baseline"/>
        <w:rPr>
          <w:rStyle w:val="normaltextrun"/>
          <w:rFonts w:ascii="Arial" w:hAnsi="Arial" w:cs="Arial"/>
          <w:sz w:val="22"/>
          <w:szCs w:val="22"/>
        </w:rPr>
      </w:pPr>
      <w:r w:rsidRPr="665E254D">
        <w:rPr>
          <w:rStyle w:val="normaltextrun"/>
          <w:rFonts w:ascii="Arial" w:hAnsi="Arial" w:cs="Arial"/>
          <w:sz w:val="22"/>
          <w:szCs w:val="22"/>
        </w:rPr>
        <w:t xml:space="preserve">Our purpose for processing your personal data is to seek your views on the effects that imposing tariffs on </w:t>
      </w:r>
      <w:r w:rsidR="00C86D27" w:rsidRPr="665E254D">
        <w:rPr>
          <w:rStyle w:val="normaltextrun"/>
          <w:rFonts w:ascii="Arial" w:hAnsi="Arial" w:cs="Arial"/>
          <w:sz w:val="22"/>
          <w:szCs w:val="22"/>
        </w:rPr>
        <w:t>LLDPE could have on</w:t>
      </w:r>
      <w:r w:rsidRPr="665E254D">
        <w:rPr>
          <w:rStyle w:val="normaltextrun"/>
          <w:rFonts w:ascii="Arial" w:hAnsi="Arial" w:cs="Arial"/>
          <w:sz w:val="22"/>
          <w:szCs w:val="22"/>
        </w:rPr>
        <w:t xml:space="preserve"> UK industries and consumers.   </w:t>
      </w:r>
    </w:p>
    <w:p w14:paraId="283328CC" w14:textId="77777777" w:rsidR="00E759B6" w:rsidRPr="00B05AEB" w:rsidRDefault="00E759B6" w:rsidP="00E759B6">
      <w:pPr>
        <w:pStyle w:val="paragraph"/>
        <w:spacing w:after="240" w:line="360" w:lineRule="auto"/>
        <w:textAlignment w:val="baseline"/>
        <w:rPr>
          <w:rStyle w:val="normaltextrun"/>
          <w:rFonts w:ascii="Arial" w:hAnsi="Arial" w:cs="Arial"/>
          <w:sz w:val="22"/>
          <w:szCs w:val="22"/>
        </w:rPr>
      </w:pPr>
      <w:r w:rsidRPr="00B05AEB">
        <w:rPr>
          <w:rStyle w:val="normaltextrun"/>
          <w:rFonts w:ascii="Arial" w:hAnsi="Arial" w:cs="Arial"/>
          <w:sz w:val="22"/>
          <w:szCs w:val="22"/>
        </w:rPr>
        <w:t>The lawful basis we are relying on to process your personal data is article 6(1)(e) of the UK GDPR. This allows us to process personal data when this is necessary for the performance of our public task of conducting investigations into the possible need for trade remedies to be applied.</w:t>
      </w:r>
    </w:p>
    <w:p w14:paraId="4DB0DF45" w14:textId="77777777" w:rsidR="00E759B6" w:rsidRPr="00797A62" w:rsidRDefault="00E759B6" w:rsidP="00E759B6">
      <w:pPr>
        <w:pStyle w:val="paragraph"/>
        <w:spacing w:after="240" w:line="360" w:lineRule="auto"/>
        <w:textAlignment w:val="baseline"/>
        <w:rPr>
          <w:rStyle w:val="normaltextrun"/>
          <w:rFonts w:ascii="Arial" w:hAnsi="Arial" w:cs="Arial"/>
          <w:b/>
          <w:bCs/>
          <w:sz w:val="22"/>
          <w:szCs w:val="22"/>
        </w:rPr>
      </w:pPr>
      <w:r w:rsidRPr="00797A62">
        <w:rPr>
          <w:rStyle w:val="normaltextrun"/>
          <w:rFonts w:ascii="Arial" w:hAnsi="Arial" w:cs="Arial"/>
          <w:b/>
          <w:bCs/>
          <w:sz w:val="22"/>
          <w:szCs w:val="22"/>
        </w:rPr>
        <w:t>What we need</w:t>
      </w:r>
    </w:p>
    <w:p w14:paraId="157226A5" w14:textId="77777777" w:rsidR="00E759B6" w:rsidRDefault="00E759B6" w:rsidP="00E759B6">
      <w:pPr>
        <w:pStyle w:val="paragraph"/>
        <w:spacing w:after="240" w:line="360" w:lineRule="auto"/>
        <w:textAlignment w:val="baseline"/>
        <w:rPr>
          <w:rStyle w:val="normaltextrun"/>
          <w:rFonts w:ascii="Arial" w:hAnsi="Arial" w:cs="Arial"/>
          <w:sz w:val="22"/>
          <w:szCs w:val="22"/>
        </w:rPr>
      </w:pPr>
      <w:r w:rsidRPr="665E254D">
        <w:rPr>
          <w:rStyle w:val="normaltextrun"/>
          <w:rFonts w:ascii="Arial" w:hAnsi="Arial" w:cs="Arial"/>
          <w:sz w:val="22"/>
          <w:szCs w:val="22"/>
        </w:rPr>
        <w:t xml:space="preserve">If you are responding to our survey on behalf of a business we will ask for your name, contact details and the name of the organisation that you work for. For both businesses and consumers, we will collect IP addresses to help us to identify the location of responses. We will also process any other personal data you choose to provide in your response.  </w:t>
      </w:r>
    </w:p>
    <w:p w14:paraId="574153D8" w14:textId="77777777" w:rsidR="00E759B6" w:rsidRPr="00797A62" w:rsidRDefault="00E759B6" w:rsidP="00E759B6">
      <w:pPr>
        <w:pStyle w:val="paragraph"/>
        <w:spacing w:after="240" w:line="360" w:lineRule="auto"/>
        <w:textAlignment w:val="baseline"/>
        <w:rPr>
          <w:rStyle w:val="normaltextrun"/>
          <w:rFonts w:ascii="Arial" w:hAnsi="Arial" w:cs="Arial"/>
          <w:b/>
          <w:bCs/>
          <w:sz w:val="22"/>
          <w:szCs w:val="22"/>
        </w:rPr>
      </w:pPr>
      <w:r w:rsidRPr="00797A62">
        <w:rPr>
          <w:rStyle w:val="normaltextrun"/>
          <w:rFonts w:ascii="Arial" w:hAnsi="Arial" w:cs="Arial"/>
          <w:b/>
          <w:bCs/>
          <w:sz w:val="22"/>
          <w:szCs w:val="22"/>
        </w:rPr>
        <w:t>What we do with it</w:t>
      </w:r>
    </w:p>
    <w:p w14:paraId="003A5F63" w14:textId="77777777" w:rsidR="00E759B6" w:rsidRPr="00B05AEB" w:rsidRDefault="00E759B6" w:rsidP="00E759B6">
      <w:pPr>
        <w:pStyle w:val="paragraph"/>
        <w:spacing w:after="240" w:line="360" w:lineRule="auto"/>
        <w:textAlignment w:val="baseline"/>
        <w:rPr>
          <w:rStyle w:val="normaltextrun"/>
          <w:rFonts w:ascii="Arial" w:hAnsi="Arial" w:cs="Arial"/>
          <w:sz w:val="22"/>
          <w:szCs w:val="22"/>
        </w:rPr>
      </w:pPr>
      <w:r>
        <w:rPr>
          <w:rStyle w:val="normaltextrun"/>
          <w:rFonts w:ascii="Arial" w:hAnsi="Arial" w:cs="Arial"/>
          <w:sz w:val="22"/>
          <w:szCs w:val="22"/>
        </w:rPr>
        <w:t>For business responses, w</w:t>
      </w:r>
      <w:r w:rsidRPr="00B05AEB">
        <w:rPr>
          <w:rStyle w:val="normaltextrun"/>
          <w:rFonts w:ascii="Arial" w:hAnsi="Arial" w:cs="Arial"/>
          <w:sz w:val="22"/>
          <w:szCs w:val="22"/>
        </w:rPr>
        <w:t xml:space="preserve">e will use your name and contact details to contact you if we have any questions about your response. </w:t>
      </w:r>
    </w:p>
    <w:p w14:paraId="5A6A0B3E" w14:textId="77777777" w:rsidR="00E759B6" w:rsidRPr="00B05AEB" w:rsidRDefault="00E759B6" w:rsidP="00E759B6">
      <w:pPr>
        <w:pStyle w:val="paragraph"/>
        <w:spacing w:after="240" w:line="360" w:lineRule="auto"/>
        <w:textAlignment w:val="baseline"/>
        <w:rPr>
          <w:rStyle w:val="normaltextrun"/>
          <w:rFonts w:ascii="Arial" w:hAnsi="Arial" w:cs="Arial"/>
          <w:sz w:val="22"/>
          <w:szCs w:val="22"/>
        </w:rPr>
      </w:pPr>
      <w:r w:rsidRPr="665E254D">
        <w:rPr>
          <w:rStyle w:val="normaltextrun"/>
          <w:rFonts w:ascii="Arial" w:hAnsi="Arial" w:cs="Arial"/>
          <w:sz w:val="22"/>
          <w:szCs w:val="22"/>
        </w:rPr>
        <w:t xml:space="preserve">Information submitted will be used anonymously for the Economic Interest Test (EIT). </w:t>
      </w:r>
    </w:p>
    <w:p w14:paraId="313E1ECB" w14:textId="77777777" w:rsidR="00E759B6" w:rsidRPr="00797A62" w:rsidRDefault="00E759B6" w:rsidP="00E759B6">
      <w:pPr>
        <w:pStyle w:val="paragraph"/>
        <w:spacing w:after="240" w:line="360" w:lineRule="auto"/>
        <w:textAlignment w:val="baseline"/>
        <w:rPr>
          <w:rStyle w:val="normaltextrun"/>
          <w:rFonts w:ascii="Arial" w:hAnsi="Arial" w:cs="Arial"/>
          <w:b/>
          <w:bCs/>
          <w:sz w:val="22"/>
          <w:szCs w:val="22"/>
        </w:rPr>
      </w:pPr>
      <w:r w:rsidRPr="00797A62">
        <w:rPr>
          <w:rStyle w:val="normaltextrun"/>
          <w:rFonts w:ascii="Arial" w:hAnsi="Arial" w:cs="Arial"/>
          <w:b/>
          <w:bCs/>
          <w:sz w:val="22"/>
          <w:szCs w:val="22"/>
        </w:rPr>
        <w:t>How long we keep it</w:t>
      </w:r>
    </w:p>
    <w:p w14:paraId="37302EBC" w14:textId="77777777" w:rsidR="00E759B6" w:rsidRPr="00B05AEB" w:rsidRDefault="00E759B6" w:rsidP="00E759B6">
      <w:pPr>
        <w:pStyle w:val="paragraph"/>
        <w:spacing w:after="240" w:line="360" w:lineRule="auto"/>
        <w:textAlignment w:val="baseline"/>
        <w:rPr>
          <w:rStyle w:val="normaltextrun"/>
          <w:rFonts w:ascii="Arial" w:hAnsi="Arial" w:cs="Arial"/>
          <w:sz w:val="22"/>
          <w:szCs w:val="22"/>
        </w:rPr>
      </w:pPr>
      <w:commentRangeStart w:id="2"/>
      <w:commentRangeStart w:id="3"/>
      <w:commentRangeStart w:id="4"/>
      <w:commentRangeStart w:id="5"/>
      <w:r w:rsidRPr="665E254D">
        <w:rPr>
          <w:rStyle w:val="normaltextrun"/>
          <w:rFonts w:ascii="Arial" w:hAnsi="Arial" w:cs="Arial"/>
          <w:sz w:val="22"/>
          <w:szCs w:val="22"/>
        </w:rPr>
        <w:t>We’ll destroy IP addresses, names and contact details provided once the investigation has concluded</w:t>
      </w:r>
      <w:commentRangeEnd w:id="2"/>
      <w:r w:rsidRPr="665E254D">
        <w:rPr>
          <w:rStyle w:val="CommentReference"/>
          <w:rFonts w:ascii="Arial" w:hAnsi="Arial" w:cs="Arial"/>
          <w:sz w:val="22"/>
          <w:szCs w:val="22"/>
        </w:rPr>
        <w:commentReference w:id="2"/>
      </w:r>
      <w:commentRangeEnd w:id="3"/>
      <w:r w:rsidRPr="665E254D">
        <w:rPr>
          <w:rStyle w:val="CommentReference"/>
          <w:rFonts w:ascii="Arial" w:hAnsi="Arial" w:cs="Arial"/>
          <w:sz w:val="22"/>
          <w:szCs w:val="22"/>
        </w:rPr>
        <w:commentReference w:id="3"/>
      </w:r>
      <w:commentRangeEnd w:id="4"/>
      <w:r w:rsidRPr="665E254D">
        <w:rPr>
          <w:rStyle w:val="CommentReference"/>
          <w:rFonts w:ascii="Arial" w:hAnsi="Arial" w:cs="Arial"/>
          <w:sz w:val="22"/>
          <w:szCs w:val="22"/>
        </w:rPr>
        <w:commentReference w:id="4"/>
      </w:r>
      <w:commentRangeEnd w:id="5"/>
      <w:r w:rsidRPr="665E254D">
        <w:rPr>
          <w:rStyle w:val="CommentReference"/>
          <w:rFonts w:ascii="Arial" w:hAnsi="Arial" w:cs="Arial"/>
          <w:sz w:val="22"/>
          <w:szCs w:val="22"/>
        </w:rPr>
        <w:commentReference w:id="5"/>
      </w:r>
      <w:r w:rsidRPr="665E254D">
        <w:rPr>
          <w:rStyle w:val="normaltextrun"/>
          <w:rFonts w:ascii="Arial" w:hAnsi="Arial" w:cs="Arial"/>
          <w:sz w:val="22"/>
          <w:szCs w:val="22"/>
        </w:rPr>
        <w:t xml:space="preserve">.  Where you have included personal data within any narrative responses to the survey, we will keep your personal data in accordance with section 5.2 of the TRA’s terms of use and privacy notice, available </w:t>
      </w:r>
      <w:hyperlink r:id="rId18">
        <w:r w:rsidRPr="665E254D">
          <w:rPr>
            <w:rStyle w:val="Hyperlink"/>
            <w:rFonts w:ascii="Arial" w:hAnsi="Arial" w:cs="Arial"/>
            <w:sz w:val="22"/>
            <w:szCs w:val="22"/>
          </w:rPr>
          <w:t>here</w:t>
        </w:r>
      </w:hyperlink>
      <w:r w:rsidRPr="665E254D">
        <w:rPr>
          <w:rStyle w:val="normaltextrun"/>
          <w:rFonts w:ascii="Arial" w:hAnsi="Arial" w:cs="Arial"/>
          <w:sz w:val="22"/>
          <w:szCs w:val="22"/>
        </w:rPr>
        <w:t>.</w:t>
      </w:r>
    </w:p>
    <w:p w14:paraId="4E7DA5BB" w14:textId="77777777" w:rsidR="00E759B6" w:rsidRPr="00797A62" w:rsidRDefault="00E759B6" w:rsidP="00E759B6">
      <w:pPr>
        <w:pStyle w:val="paragraph"/>
        <w:spacing w:after="240" w:line="360" w:lineRule="auto"/>
        <w:textAlignment w:val="baseline"/>
        <w:rPr>
          <w:rStyle w:val="normaltextrun"/>
          <w:rFonts w:ascii="Arial" w:hAnsi="Arial" w:cs="Arial"/>
          <w:b/>
          <w:bCs/>
          <w:sz w:val="22"/>
          <w:szCs w:val="22"/>
        </w:rPr>
      </w:pPr>
      <w:r w:rsidRPr="00797A62">
        <w:rPr>
          <w:rStyle w:val="normaltextrun"/>
          <w:rFonts w:ascii="Arial" w:hAnsi="Arial" w:cs="Arial"/>
          <w:b/>
          <w:bCs/>
          <w:sz w:val="22"/>
          <w:szCs w:val="22"/>
        </w:rPr>
        <w:t>What are your rights?</w:t>
      </w:r>
    </w:p>
    <w:p w14:paraId="454BE30E" w14:textId="77777777" w:rsidR="00E759B6" w:rsidRPr="00B05AEB" w:rsidRDefault="00E759B6" w:rsidP="00E759B6">
      <w:pPr>
        <w:pStyle w:val="paragraph"/>
        <w:spacing w:after="240" w:line="360" w:lineRule="auto"/>
        <w:textAlignment w:val="baseline"/>
        <w:rPr>
          <w:rStyle w:val="normaltextrun"/>
          <w:rFonts w:ascii="Arial" w:hAnsi="Arial" w:cs="Arial"/>
          <w:sz w:val="22"/>
          <w:szCs w:val="22"/>
        </w:rPr>
      </w:pPr>
      <w:r w:rsidRPr="00B05AEB">
        <w:rPr>
          <w:rStyle w:val="normaltextrun"/>
          <w:rFonts w:ascii="Arial" w:hAnsi="Arial" w:cs="Arial"/>
          <w:sz w:val="22"/>
          <w:szCs w:val="22"/>
        </w:rPr>
        <w:t xml:space="preserve">For information on your rights, please see </w:t>
      </w:r>
      <w:hyperlink r:id="rId19" w:anchor="your-legal-rights-in-relation-to-personal-data" w:history="1">
        <w:r w:rsidRPr="0009594C">
          <w:rPr>
            <w:rStyle w:val="Hyperlink"/>
            <w:rFonts w:ascii="Arial" w:hAnsi="Arial" w:cs="Arial"/>
            <w:sz w:val="22"/>
            <w:szCs w:val="22"/>
          </w:rPr>
          <w:t>your rights</w:t>
        </w:r>
      </w:hyperlink>
      <w:r w:rsidRPr="00B05AEB">
        <w:rPr>
          <w:rStyle w:val="normaltextrun"/>
          <w:rFonts w:ascii="Arial" w:hAnsi="Arial" w:cs="Arial"/>
          <w:sz w:val="22"/>
          <w:szCs w:val="22"/>
        </w:rPr>
        <w:t>.</w:t>
      </w:r>
    </w:p>
    <w:p w14:paraId="0B526E0D" w14:textId="77777777" w:rsidR="00E759B6" w:rsidRPr="00B05AEB" w:rsidRDefault="00E759B6" w:rsidP="00E759B6">
      <w:pPr>
        <w:pStyle w:val="paragraph"/>
        <w:spacing w:after="240" w:line="360" w:lineRule="auto"/>
        <w:textAlignment w:val="baseline"/>
        <w:rPr>
          <w:rStyle w:val="normaltextrun"/>
          <w:rFonts w:ascii="Arial" w:hAnsi="Arial" w:cs="Arial"/>
          <w:sz w:val="22"/>
          <w:szCs w:val="22"/>
        </w:rPr>
      </w:pPr>
      <w:r w:rsidRPr="010C7206">
        <w:rPr>
          <w:rStyle w:val="normaltextrun"/>
          <w:rFonts w:ascii="Arial" w:hAnsi="Arial" w:cs="Arial"/>
          <w:sz w:val="22"/>
          <w:szCs w:val="22"/>
        </w:rPr>
        <w:lastRenderedPageBreak/>
        <w:t xml:space="preserve">If you are unhappy with the way in which we have processed your personal data, then you have the </w:t>
      </w:r>
      <w:hyperlink r:id="rId20">
        <w:r w:rsidRPr="010C7206">
          <w:rPr>
            <w:rStyle w:val="Hyperlink"/>
            <w:rFonts w:ascii="Arial" w:hAnsi="Arial" w:cs="Arial"/>
            <w:sz w:val="22"/>
            <w:szCs w:val="22"/>
          </w:rPr>
          <w:t>right to complain</w:t>
        </w:r>
      </w:hyperlink>
      <w:r w:rsidRPr="010C7206">
        <w:rPr>
          <w:rStyle w:val="normaltextrun"/>
          <w:rFonts w:ascii="Arial" w:hAnsi="Arial" w:cs="Arial"/>
          <w:sz w:val="22"/>
          <w:szCs w:val="22"/>
        </w:rPr>
        <w:t xml:space="preserve"> </w:t>
      </w:r>
      <w:commentRangeStart w:id="6"/>
      <w:commentRangeStart w:id="7"/>
      <w:r w:rsidRPr="010C7206">
        <w:rPr>
          <w:rStyle w:val="normaltextrun"/>
          <w:rFonts w:ascii="Arial" w:hAnsi="Arial" w:cs="Arial"/>
          <w:sz w:val="22"/>
          <w:szCs w:val="22"/>
        </w:rPr>
        <w:t xml:space="preserve">to </w:t>
      </w:r>
      <w:r>
        <w:rPr>
          <w:rStyle w:val="normaltextrun"/>
          <w:rFonts w:ascii="Arial" w:hAnsi="Arial" w:cs="Arial"/>
          <w:sz w:val="22"/>
          <w:szCs w:val="22"/>
        </w:rPr>
        <w:t>the Information Commissioner’s Office,</w:t>
      </w:r>
      <w:r w:rsidRPr="010C7206">
        <w:rPr>
          <w:rStyle w:val="normaltextrun"/>
          <w:rFonts w:ascii="Arial" w:hAnsi="Arial" w:cs="Arial"/>
          <w:sz w:val="22"/>
          <w:szCs w:val="22"/>
        </w:rPr>
        <w:t xml:space="preserve"> as the UK supervisory authority</w:t>
      </w:r>
      <w:commentRangeEnd w:id="6"/>
      <w:r w:rsidRPr="010C7206">
        <w:rPr>
          <w:rStyle w:val="CommentReference"/>
          <w:rFonts w:ascii="Arial" w:hAnsi="Arial" w:cs="Arial"/>
          <w:sz w:val="22"/>
          <w:szCs w:val="22"/>
        </w:rPr>
        <w:commentReference w:id="6"/>
      </w:r>
      <w:commentRangeEnd w:id="7"/>
      <w:r w:rsidRPr="010C7206">
        <w:rPr>
          <w:rStyle w:val="CommentReference"/>
          <w:rFonts w:ascii="Arial" w:hAnsi="Arial" w:cs="Arial"/>
          <w:sz w:val="22"/>
          <w:szCs w:val="22"/>
        </w:rPr>
        <w:commentReference w:id="7"/>
      </w:r>
      <w:r w:rsidRPr="010C7206">
        <w:rPr>
          <w:rStyle w:val="normaltextrun"/>
          <w:rFonts w:ascii="Arial" w:hAnsi="Arial" w:cs="Arial"/>
          <w:sz w:val="22"/>
          <w:szCs w:val="22"/>
        </w:rPr>
        <w:t>.</w:t>
      </w:r>
    </w:p>
    <w:p w14:paraId="745493A7" w14:textId="77777777" w:rsidR="00E759B6" w:rsidRPr="00797A62" w:rsidRDefault="00E759B6" w:rsidP="00E759B6">
      <w:pPr>
        <w:pStyle w:val="paragraph"/>
        <w:spacing w:after="240" w:line="360" w:lineRule="auto"/>
        <w:textAlignment w:val="baseline"/>
        <w:rPr>
          <w:rStyle w:val="normaltextrun"/>
          <w:rFonts w:ascii="Arial" w:hAnsi="Arial" w:cs="Arial"/>
          <w:b/>
          <w:bCs/>
          <w:sz w:val="22"/>
          <w:szCs w:val="22"/>
        </w:rPr>
      </w:pPr>
      <w:r w:rsidRPr="00797A62">
        <w:rPr>
          <w:rStyle w:val="normaltextrun"/>
          <w:rFonts w:ascii="Arial" w:hAnsi="Arial" w:cs="Arial"/>
          <w:b/>
          <w:bCs/>
          <w:sz w:val="22"/>
          <w:szCs w:val="22"/>
        </w:rPr>
        <w:t>Do we use any data processors?</w:t>
      </w:r>
    </w:p>
    <w:p w14:paraId="6BB170F1" w14:textId="77777777" w:rsidR="00E759B6" w:rsidRPr="00B05AEB" w:rsidRDefault="00E759B6" w:rsidP="00E759B6">
      <w:pPr>
        <w:pStyle w:val="paragraph"/>
        <w:spacing w:after="240" w:line="360" w:lineRule="auto"/>
        <w:textAlignment w:val="baseline"/>
        <w:rPr>
          <w:rStyle w:val="normaltextrun"/>
          <w:rFonts w:ascii="Arial" w:hAnsi="Arial" w:cs="Arial"/>
          <w:sz w:val="22"/>
          <w:szCs w:val="22"/>
        </w:rPr>
      </w:pPr>
      <w:r w:rsidRPr="00B05AEB">
        <w:rPr>
          <w:rStyle w:val="normaltextrun"/>
          <w:rFonts w:ascii="Arial" w:hAnsi="Arial" w:cs="Arial"/>
          <w:sz w:val="22"/>
          <w:szCs w:val="22"/>
        </w:rPr>
        <w:t xml:space="preserve">Yes - we use Qualtrics to gather </w:t>
      </w:r>
      <w:r w:rsidRPr="000863FF">
        <w:rPr>
          <w:rStyle w:val="normaltextrun"/>
          <w:rFonts w:ascii="Arial" w:hAnsi="Arial" w:cs="Arial"/>
          <w:sz w:val="22"/>
          <w:szCs w:val="22"/>
        </w:rPr>
        <w:t>the responses</w:t>
      </w:r>
      <w:r w:rsidRPr="00B05AEB">
        <w:rPr>
          <w:rStyle w:val="normaltextrun"/>
          <w:rFonts w:ascii="Arial" w:hAnsi="Arial" w:cs="Arial"/>
          <w:sz w:val="22"/>
          <w:szCs w:val="22"/>
        </w:rPr>
        <w:t xml:space="preserve">. You can read their Privacy Statement </w:t>
      </w:r>
      <w:hyperlink r:id="rId21" w:history="1">
        <w:r w:rsidRPr="00F1037A">
          <w:rPr>
            <w:rStyle w:val="Hyperlink"/>
            <w:rFonts w:ascii="Arial" w:hAnsi="Arial" w:cs="Arial"/>
            <w:sz w:val="22"/>
            <w:szCs w:val="22"/>
          </w:rPr>
          <w:t>here</w:t>
        </w:r>
      </w:hyperlink>
      <w:r w:rsidRPr="00B05AEB">
        <w:rPr>
          <w:rStyle w:val="normaltextrun"/>
          <w:rFonts w:ascii="Arial" w:hAnsi="Arial" w:cs="Arial"/>
          <w:sz w:val="22"/>
          <w:szCs w:val="22"/>
        </w:rPr>
        <w:t>.</w:t>
      </w:r>
    </w:p>
    <w:p w14:paraId="1146B062" w14:textId="77777777" w:rsidR="00E759B6" w:rsidRPr="004C19CE" w:rsidRDefault="00E759B6" w:rsidP="00E759B6">
      <w:pPr>
        <w:pStyle w:val="paragraph"/>
        <w:spacing w:after="240" w:afterAutospacing="0" w:line="360" w:lineRule="auto"/>
        <w:textAlignment w:val="baseline"/>
        <w:rPr>
          <w:rStyle w:val="normaltextrun"/>
          <w:rFonts w:ascii="Arial" w:hAnsi="Arial" w:cs="Arial"/>
          <w:color w:val="FF0000"/>
          <w:sz w:val="22"/>
          <w:szCs w:val="22"/>
        </w:rPr>
      </w:pPr>
      <w:commentRangeStart w:id="8"/>
      <w:commentRangeStart w:id="9"/>
      <w:commentRangeStart w:id="10"/>
      <w:commentRangeEnd w:id="8"/>
      <w:r w:rsidRPr="004C19CE">
        <w:rPr>
          <w:rStyle w:val="CommentReference"/>
          <w:rFonts w:ascii="Arial" w:hAnsi="Arial" w:cs="Arial"/>
          <w:color w:val="FF0000"/>
          <w:sz w:val="22"/>
          <w:szCs w:val="22"/>
        </w:rPr>
        <w:commentReference w:id="8"/>
      </w:r>
      <w:commentRangeEnd w:id="9"/>
      <w:r w:rsidRPr="004C19CE">
        <w:rPr>
          <w:rStyle w:val="CommentReference"/>
          <w:rFonts w:ascii="Arial" w:hAnsi="Arial" w:cs="Arial"/>
          <w:color w:val="FF0000"/>
          <w:sz w:val="22"/>
          <w:szCs w:val="22"/>
        </w:rPr>
        <w:commentReference w:id="9"/>
      </w:r>
      <w:commentRangeEnd w:id="10"/>
      <w:r w:rsidRPr="004C19CE">
        <w:rPr>
          <w:rStyle w:val="CommentReference"/>
          <w:rFonts w:ascii="Arial" w:hAnsi="Arial" w:cs="Arial"/>
          <w:color w:val="FF0000"/>
          <w:sz w:val="22"/>
          <w:szCs w:val="22"/>
        </w:rPr>
        <w:commentReference w:id="10"/>
      </w:r>
    </w:p>
    <w:p w14:paraId="4A2553B6" w14:textId="372201F2" w:rsidR="004C19CE" w:rsidRPr="004C19CE" w:rsidRDefault="004C19CE" w:rsidP="007448E4">
      <w:pPr>
        <w:pStyle w:val="paragraph"/>
        <w:spacing w:after="240" w:afterAutospacing="0" w:line="360" w:lineRule="auto"/>
        <w:textAlignment w:val="baseline"/>
        <w:rPr>
          <w:rStyle w:val="normaltextrun"/>
          <w:rFonts w:ascii="Arial" w:hAnsi="Arial" w:cs="Arial"/>
          <w:color w:val="FF0000"/>
          <w:sz w:val="22"/>
          <w:szCs w:val="22"/>
        </w:rPr>
      </w:pPr>
    </w:p>
    <w:sectPr w:rsidR="004C19CE" w:rsidRPr="004C19C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oshua Parker" w:date="2024-05-16T17:56:00Z" w:initials="JP">
    <w:p w14:paraId="5FE9698E" w14:textId="77777777" w:rsidR="00E759B6" w:rsidRDefault="00E759B6" w:rsidP="00E759B6">
      <w:pPr>
        <w:pStyle w:val="CommentText"/>
      </w:pPr>
      <w:r>
        <w:rPr>
          <w:rStyle w:val="CommentReference"/>
        </w:rPr>
        <w:annotationRef/>
      </w:r>
      <w:r>
        <w:t>If we will do this, we need to write this into the process? We might need to check with legal colleagues about whether we can do this.</w:t>
      </w:r>
    </w:p>
  </w:comment>
  <w:comment w:id="3" w:author="Simon Dove" w:date="2024-05-31T10:29:00Z" w:initials="SD">
    <w:p w14:paraId="18835124" w14:textId="77777777" w:rsidR="00E759B6" w:rsidRDefault="00E759B6" w:rsidP="00E759B6">
      <w:pPr>
        <w:pStyle w:val="CommentText"/>
      </w:pPr>
      <w:r>
        <w:t>The case team should identify what is to happen with the personal data once the investigation has concluded.  Will the data be kept for archiving?  If so we cannot say that the personal data will be destroyed.  Alternatively, is it possible to keep the non-personal data generated from this survey while separating out and deleting the personal data?</w:t>
      </w:r>
      <w:r>
        <w:rPr>
          <w:rStyle w:val="CommentReference"/>
        </w:rPr>
        <w:annotationRef/>
      </w:r>
    </w:p>
  </w:comment>
  <w:comment w:id="4" w:author="Luksamon Boontho" w:date="2024-06-03T12:59:00Z" w:initials="LB">
    <w:p w14:paraId="00CCA2C8" w14:textId="77777777" w:rsidR="00E759B6" w:rsidRDefault="00E759B6" w:rsidP="00E759B6">
      <w:pPr>
        <w:pStyle w:val="CommentText"/>
      </w:pPr>
      <w:r>
        <w:rPr>
          <w:rStyle w:val="CommentReference"/>
        </w:rPr>
        <w:annotationRef/>
      </w:r>
      <w:r>
        <w:t xml:space="preserve">I believe this is more on a case team decision? </w:t>
      </w:r>
      <w:hyperlink r:id="rId1" w:history="1">
        <w:r w:rsidRPr="004F3DE7">
          <w:rPr>
            <w:rStyle w:val="Hyperlink"/>
          </w:rPr>
          <w:t>Document Retention and Disposal Process</w:t>
        </w:r>
      </w:hyperlink>
      <w:r>
        <w:t xml:space="preserve">  as they have the options whether to destroy - let's discuss this in our meeting</w:t>
      </w:r>
    </w:p>
  </w:comment>
  <w:comment w:id="5" w:author="Luksamon Boontho" w:date="2024-06-03T16:03:00Z" w:initials="LB">
    <w:p w14:paraId="458D77D2" w14:textId="77777777" w:rsidR="00E759B6" w:rsidRDefault="00E759B6" w:rsidP="00E759B6">
      <w:pPr>
        <w:pStyle w:val="CommentText"/>
      </w:pPr>
      <w:r>
        <w:rPr>
          <w:rStyle w:val="CommentReference"/>
        </w:rPr>
        <w:annotationRef/>
      </w:r>
      <w:r>
        <w:t>Please ignore my comment-i understand now that the survey should be considered separately from questionnaires, thank you</w:t>
      </w:r>
    </w:p>
  </w:comment>
  <w:comment w:id="6" w:author="Simon Dove" w:date="2024-05-30T10:59:00Z" w:initials="SD">
    <w:p w14:paraId="5F3A90B9" w14:textId="77777777" w:rsidR="00E759B6" w:rsidRDefault="00E759B6" w:rsidP="00E759B6">
      <w:pPr>
        <w:pStyle w:val="CommentText"/>
      </w:pPr>
      <w:r>
        <w:t>The UK supervisory authority is the ICO; we should be providing their contact details here</w:t>
      </w:r>
      <w:r>
        <w:rPr>
          <w:rStyle w:val="CommentReference"/>
        </w:rPr>
        <w:annotationRef/>
      </w:r>
    </w:p>
  </w:comment>
  <w:comment w:id="7" w:author="Luksamon Boontho" w:date="2024-06-03T13:27:00Z" w:initials="LB">
    <w:p w14:paraId="64CF01EA" w14:textId="77777777" w:rsidR="00E759B6" w:rsidRDefault="00E759B6" w:rsidP="00E759B6">
      <w:pPr>
        <w:pStyle w:val="CommentText"/>
      </w:pPr>
      <w:r>
        <w:rPr>
          <w:rStyle w:val="CommentReference"/>
        </w:rPr>
        <w:annotationRef/>
      </w:r>
      <w:r>
        <w:t>There is a link inserted, I believe it would be enough? As per their website contacts derived from different enquiries?</w:t>
      </w:r>
    </w:p>
  </w:comment>
  <w:comment w:id="8" w:author="Simon Dove" w:date="2024-05-31T12:03:00Z" w:initials="SD">
    <w:p w14:paraId="74895FBF" w14:textId="77777777" w:rsidR="00E759B6" w:rsidRDefault="00E759B6" w:rsidP="00E759B6">
      <w:pPr>
        <w:pStyle w:val="CommentText"/>
      </w:pPr>
      <w:r>
        <w:t>The Qualtrics privacy statement suggests that they do.  Do we have an agreement with Qualtrics that prevents the transfer of our data overseas?</w:t>
      </w:r>
      <w:r>
        <w:rPr>
          <w:rStyle w:val="CommentReference"/>
        </w:rPr>
        <w:annotationRef/>
      </w:r>
    </w:p>
  </w:comment>
  <w:comment w:id="9" w:author="Luksamon Boontho" w:date="2024-06-03T09:37:00Z" w:initials="LB">
    <w:p w14:paraId="552B183F" w14:textId="77777777" w:rsidR="00E759B6" w:rsidRDefault="00E759B6" w:rsidP="00E759B6">
      <w:pPr>
        <w:pStyle w:val="CommentText"/>
      </w:pPr>
      <w:r>
        <w:rPr>
          <w:rStyle w:val="CommentReference"/>
        </w:rPr>
        <w:annotationRef/>
      </w:r>
      <w:r>
        <w:fldChar w:fldCharType="begin"/>
      </w:r>
      <w:r>
        <w:instrText>HYPERLINK "mailto:Sarah.Smith@traderemedies.gov.uk"</w:instrText>
      </w:r>
      <w:bookmarkStart w:id="11" w:name="_@_F8BF4FD5168F48D49646F7540EB14205Z"/>
      <w:r>
        <w:fldChar w:fldCharType="separate"/>
      </w:r>
      <w:bookmarkEnd w:id="11"/>
      <w:r w:rsidRPr="0042709D">
        <w:rPr>
          <w:rStyle w:val="Mention"/>
          <w:noProof/>
        </w:rPr>
        <w:t>@Sarah Smith</w:t>
      </w:r>
      <w:r>
        <w:fldChar w:fldCharType="end"/>
      </w:r>
      <w:r>
        <w:t xml:space="preserve"> I am not sure we do but I believe not but I might be wrong- Please kindly suggest us this</w:t>
      </w:r>
    </w:p>
  </w:comment>
  <w:comment w:id="10" w:author="Luksamon Boontho" w:date="2024-06-03T12:33:00Z" w:initials="LB">
    <w:p w14:paraId="714E1E72" w14:textId="77777777" w:rsidR="00E759B6" w:rsidRDefault="00E759B6" w:rsidP="00E759B6">
      <w:pPr>
        <w:pStyle w:val="CommentText"/>
      </w:pPr>
      <w:r>
        <w:rPr>
          <w:rStyle w:val="CommentReference"/>
        </w:rPr>
        <w:annotationRef/>
      </w:r>
      <w:r>
        <w:t xml:space="preserve">I looked into our contract with Qualtrics, it seems like only if we ask them to do so. Therefore, I believe we can say that we don't transfer data overseas here. </w:t>
      </w:r>
    </w:p>
    <w:p w14:paraId="5CF2FB64" w14:textId="77777777" w:rsidR="00E759B6" w:rsidRDefault="00E759B6" w:rsidP="00E759B6">
      <w:pPr>
        <w:pStyle w:val="CommentText"/>
      </w:pPr>
    </w:p>
    <w:p w14:paraId="70A30E75" w14:textId="77777777" w:rsidR="00E759B6" w:rsidRDefault="00E759B6" w:rsidP="00E759B6">
      <w:pPr>
        <w:pStyle w:val="CommentText"/>
      </w:pPr>
      <w:r>
        <w:t xml:space="preserve">Reference: </w:t>
      </w:r>
      <w:r>
        <w:rPr>
          <w:color w:val="000000"/>
        </w:rPr>
        <w:t xml:space="preserve">Nature and purposes of the Processing </w:t>
      </w:r>
      <w:hyperlink r:id="rId2" w:history="1">
        <w:r w:rsidRPr="00510DCA">
          <w:rPr>
            <w:rStyle w:val="Hyperlink"/>
          </w:rPr>
          <w:t>Analysts Workspace - Signed Feb 24 - Department for International Trade G Cloud Call-Off Contract.pdf - All Documents (sharepoint.com)</w:t>
        </w:r>
      </w:hyperlink>
      <w:r>
        <w:t xml:space="preserve"> </w:t>
      </w:r>
    </w:p>
    <w:p w14:paraId="3A6E8442" w14:textId="77777777" w:rsidR="00E759B6" w:rsidRDefault="00E759B6" w:rsidP="00E759B6">
      <w:pPr>
        <w:pStyle w:val="CommentText"/>
      </w:pPr>
    </w:p>
    <w:p w14:paraId="3CD4A53A" w14:textId="77777777" w:rsidR="00E759B6" w:rsidRDefault="00E759B6" w:rsidP="00E759B6">
      <w:pPr>
        <w:pStyle w:val="CommentText"/>
      </w:pPr>
      <w:r>
        <w:t>But Sarah please feel free to correct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E9698E" w15:done="1"/>
  <w15:commentEx w15:paraId="18835124" w15:paraIdParent="5FE9698E" w15:done="1"/>
  <w15:commentEx w15:paraId="00CCA2C8" w15:paraIdParent="5FE9698E" w15:done="1"/>
  <w15:commentEx w15:paraId="458D77D2" w15:paraIdParent="5FE9698E" w15:done="1"/>
  <w15:commentEx w15:paraId="5F3A90B9" w15:done="1"/>
  <w15:commentEx w15:paraId="64CF01EA" w15:paraIdParent="5F3A90B9" w15:done="1"/>
  <w15:commentEx w15:paraId="74895FBF" w15:done="1"/>
  <w15:commentEx w15:paraId="552B183F" w15:paraIdParent="74895FBF" w15:done="1"/>
  <w15:commentEx w15:paraId="3CD4A53A" w15:paraIdParent="74895FB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0C5B41" w16cex:dateUtc="2024-05-16T16:56:00Z"/>
  <w16cex:commentExtensible w16cex:durableId="65A2A54D" w16cex:dateUtc="2024-05-31T09:29:00Z"/>
  <w16cex:commentExtensible w16cex:durableId="2A083CCC" w16cex:dateUtc="2024-06-03T11:59:00Z"/>
  <w16cex:commentExtensible w16cex:durableId="2A0867C1" w16cex:dateUtc="2024-06-03T15:03:00Z"/>
  <w16cex:commentExtensible w16cex:durableId="07D14660" w16cex:dateUtc="2024-05-30T09:59:00Z"/>
  <w16cex:commentExtensible w16cex:durableId="2A08433B" w16cex:dateUtc="2024-06-03T12:27:00Z"/>
  <w16cex:commentExtensible w16cex:durableId="32A7F726" w16cex:dateUtc="2024-05-31T11:03:00Z"/>
  <w16cex:commentExtensible w16cex:durableId="2A080D63" w16cex:dateUtc="2024-06-03T08:37:00Z"/>
  <w16cex:commentExtensible w16cex:durableId="2A0836B4" w16cex:dateUtc="2024-06-03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E9698E" w16cid:durableId="2A0C5B41"/>
  <w16cid:commentId w16cid:paraId="18835124" w16cid:durableId="65A2A54D"/>
  <w16cid:commentId w16cid:paraId="00CCA2C8" w16cid:durableId="2A083CCC"/>
  <w16cid:commentId w16cid:paraId="458D77D2" w16cid:durableId="2A0867C1"/>
  <w16cid:commentId w16cid:paraId="5F3A90B9" w16cid:durableId="07D14660"/>
  <w16cid:commentId w16cid:paraId="64CF01EA" w16cid:durableId="2A08433B"/>
  <w16cid:commentId w16cid:paraId="74895FBF" w16cid:durableId="32A7F726"/>
  <w16cid:commentId w16cid:paraId="552B183F" w16cid:durableId="2A080D63"/>
  <w16cid:commentId w16cid:paraId="3CD4A53A" w16cid:durableId="2A0836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A4EA2"/>
    <w:multiLevelType w:val="hybridMultilevel"/>
    <w:tmpl w:val="CA280F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17589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 Moore">
    <w15:presenceInfo w15:providerId="AD" w15:userId="S::dan.moore@traderemedies.gov.uk::a5f77b64-1baf-4309-9e2f-108bc1499473"/>
  </w15:person>
  <w15:person w15:author="Joshua Parker">
    <w15:presenceInfo w15:providerId="AD" w15:userId="S::Joshua.Parker@traderemedies.gov.uk::007a4f44-968b-419e-9b6e-b0bf1141e8b4"/>
  </w15:person>
  <w15:person w15:author="Simon Dove">
    <w15:presenceInfo w15:providerId="AD" w15:userId="S::simon.dove@traderemedies.gov.uk::b27b5c26-7391-47b5-b720-17a9534f3018"/>
  </w15:person>
  <w15:person w15:author="Luksamon Boontho">
    <w15:presenceInfo w15:providerId="AD" w15:userId="S::Luksamon.Boontho@traderemedies.gov.uk::e5052f94-955a-413e-a987-ed7e1cd4b5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F4103B"/>
    <w:rsid w:val="00006EF8"/>
    <w:rsid w:val="0000777F"/>
    <w:rsid w:val="0001258E"/>
    <w:rsid w:val="00013549"/>
    <w:rsid w:val="00015486"/>
    <w:rsid w:val="00016C52"/>
    <w:rsid w:val="000213C1"/>
    <w:rsid w:val="00025842"/>
    <w:rsid w:val="00040A6C"/>
    <w:rsid w:val="000522A6"/>
    <w:rsid w:val="0005332C"/>
    <w:rsid w:val="00062C21"/>
    <w:rsid w:val="00073D93"/>
    <w:rsid w:val="000863FF"/>
    <w:rsid w:val="0009228D"/>
    <w:rsid w:val="0009594C"/>
    <w:rsid w:val="000B572C"/>
    <w:rsid w:val="000C4228"/>
    <w:rsid w:val="000C7AE8"/>
    <w:rsid w:val="000F0F5F"/>
    <w:rsid w:val="00110E68"/>
    <w:rsid w:val="00123AA1"/>
    <w:rsid w:val="001549AC"/>
    <w:rsid w:val="00156FC3"/>
    <w:rsid w:val="00183787"/>
    <w:rsid w:val="00195005"/>
    <w:rsid w:val="001B12D8"/>
    <w:rsid w:val="001D0175"/>
    <w:rsid w:val="00206983"/>
    <w:rsid w:val="0021151D"/>
    <w:rsid w:val="002147DA"/>
    <w:rsid w:val="00280CD1"/>
    <w:rsid w:val="002944D3"/>
    <w:rsid w:val="002C1FEC"/>
    <w:rsid w:val="002F0B7B"/>
    <w:rsid w:val="002F0D58"/>
    <w:rsid w:val="00357D78"/>
    <w:rsid w:val="00382170"/>
    <w:rsid w:val="00392058"/>
    <w:rsid w:val="003A03A7"/>
    <w:rsid w:val="003A6555"/>
    <w:rsid w:val="003B717A"/>
    <w:rsid w:val="003D423D"/>
    <w:rsid w:val="003D4608"/>
    <w:rsid w:val="003E5CA8"/>
    <w:rsid w:val="003F017B"/>
    <w:rsid w:val="003F7CB0"/>
    <w:rsid w:val="00401E7A"/>
    <w:rsid w:val="00414ED7"/>
    <w:rsid w:val="00425ABF"/>
    <w:rsid w:val="00435AC1"/>
    <w:rsid w:val="00442490"/>
    <w:rsid w:val="00462A2C"/>
    <w:rsid w:val="00470588"/>
    <w:rsid w:val="00472DD8"/>
    <w:rsid w:val="00474DD6"/>
    <w:rsid w:val="00477E74"/>
    <w:rsid w:val="00494ACF"/>
    <w:rsid w:val="004979BF"/>
    <w:rsid w:val="004C19CE"/>
    <w:rsid w:val="004D2D3D"/>
    <w:rsid w:val="004F56B5"/>
    <w:rsid w:val="00512C5B"/>
    <w:rsid w:val="00512CB4"/>
    <w:rsid w:val="00521CAD"/>
    <w:rsid w:val="00562068"/>
    <w:rsid w:val="0057357F"/>
    <w:rsid w:val="0059033F"/>
    <w:rsid w:val="005B5CDC"/>
    <w:rsid w:val="005D3125"/>
    <w:rsid w:val="005F059F"/>
    <w:rsid w:val="005F5633"/>
    <w:rsid w:val="00624E9E"/>
    <w:rsid w:val="00640042"/>
    <w:rsid w:val="00671548"/>
    <w:rsid w:val="00672D22"/>
    <w:rsid w:val="00674EFB"/>
    <w:rsid w:val="006967E7"/>
    <w:rsid w:val="006A54BA"/>
    <w:rsid w:val="006F1675"/>
    <w:rsid w:val="007249DB"/>
    <w:rsid w:val="007448E4"/>
    <w:rsid w:val="00744EA2"/>
    <w:rsid w:val="007550DF"/>
    <w:rsid w:val="00777F39"/>
    <w:rsid w:val="00795C4F"/>
    <w:rsid w:val="00797A62"/>
    <w:rsid w:val="008469F3"/>
    <w:rsid w:val="00856388"/>
    <w:rsid w:val="008618EE"/>
    <w:rsid w:val="00887057"/>
    <w:rsid w:val="00894872"/>
    <w:rsid w:val="008A1AC9"/>
    <w:rsid w:val="008B16DF"/>
    <w:rsid w:val="008D1F4B"/>
    <w:rsid w:val="008D29DB"/>
    <w:rsid w:val="008D75B0"/>
    <w:rsid w:val="00903E7D"/>
    <w:rsid w:val="00904FE6"/>
    <w:rsid w:val="009139A5"/>
    <w:rsid w:val="009219AF"/>
    <w:rsid w:val="0092418A"/>
    <w:rsid w:val="00926B75"/>
    <w:rsid w:val="00930627"/>
    <w:rsid w:val="00933152"/>
    <w:rsid w:val="0094454C"/>
    <w:rsid w:val="0094472B"/>
    <w:rsid w:val="00944E65"/>
    <w:rsid w:val="00950F3F"/>
    <w:rsid w:val="009635B7"/>
    <w:rsid w:val="00993661"/>
    <w:rsid w:val="009A1608"/>
    <w:rsid w:val="009D3921"/>
    <w:rsid w:val="009F2256"/>
    <w:rsid w:val="009F730D"/>
    <w:rsid w:val="00A02337"/>
    <w:rsid w:val="00A46C9D"/>
    <w:rsid w:val="00A5633E"/>
    <w:rsid w:val="00A60666"/>
    <w:rsid w:val="00A80543"/>
    <w:rsid w:val="00A86C51"/>
    <w:rsid w:val="00A94302"/>
    <w:rsid w:val="00AD5BFE"/>
    <w:rsid w:val="00B05AEB"/>
    <w:rsid w:val="00B27B8F"/>
    <w:rsid w:val="00B31B66"/>
    <w:rsid w:val="00B44B28"/>
    <w:rsid w:val="00B570EC"/>
    <w:rsid w:val="00B572D4"/>
    <w:rsid w:val="00B74EF2"/>
    <w:rsid w:val="00B803D9"/>
    <w:rsid w:val="00BB2F22"/>
    <w:rsid w:val="00BB5723"/>
    <w:rsid w:val="00BF15E1"/>
    <w:rsid w:val="00BF18A9"/>
    <w:rsid w:val="00BF5E0A"/>
    <w:rsid w:val="00C00533"/>
    <w:rsid w:val="00C120E7"/>
    <w:rsid w:val="00C12A6F"/>
    <w:rsid w:val="00C35A63"/>
    <w:rsid w:val="00C661BC"/>
    <w:rsid w:val="00C77AF8"/>
    <w:rsid w:val="00C86D27"/>
    <w:rsid w:val="00C86E92"/>
    <w:rsid w:val="00CA2CA8"/>
    <w:rsid w:val="00CC14BC"/>
    <w:rsid w:val="00CC4F9D"/>
    <w:rsid w:val="00CD1BC4"/>
    <w:rsid w:val="00CD249E"/>
    <w:rsid w:val="00CE7EC3"/>
    <w:rsid w:val="00CF717B"/>
    <w:rsid w:val="00D0222D"/>
    <w:rsid w:val="00D07FFC"/>
    <w:rsid w:val="00D17550"/>
    <w:rsid w:val="00D17CA3"/>
    <w:rsid w:val="00D53CD4"/>
    <w:rsid w:val="00D755F8"/>
    <w:rsid w:val="00D931F5"/>
    <w:rsid w:val="00DA01A6"/>
    <w:rsid w:val="00DC6D2E"/>
    <w:rsid w:val="00DE728A"/>
    <w:rsid w:val="00DF3C1F"/>
    <w:rsid w:val="00E05D0A"/>
    <w:rsid w:val="00E25222"/>
    <w:rsid w:val="00E5605A"/>
    <w:rsid w:val="00E70DAA"/>
    <w:rsid w:val="00E759B6"/>
    <w:rsid w:val="00E85895"/>
    <w:rsid w:val="00E9138E"/>
    <w:rsid w:val="00EB330F"/>
    <w:rsid w:val="00EB7CE3"/>
    <w:rsid w:val="00ED397C"/>
    <w:rsid w:val="00EE44CB"/>
    <w:rsid w:val="00EF2520"/>
    <w:rsid w:val="00EF380A"/>
    <w:rsid w:val="00F0279A"/>
    <w:rsid w:val="00F1037A"/>
    <w:rsid w:val="00F174BA"/>
    <w:rsid w:val="00F21D67"/>
    <w:rsid w:val="00F27ADC"/>
    <w:rsid w:val="00F32A68"/>
    <w:rsid w:val="00F32FEE"/>
    <w:rsid w:val="00F3329C"/>
    <w:rsid w:val="00F33FB8"/>
    <w:rsid w:val="00F57977"/>
    <w:rsid w:val="00F9057C"/>
    <w:rsid w:val="00F9235F"/>
    <w:rsid w:val="00F961F0"/>
    <w:rsid w:val="00FA13F8"/>
    <w:rsid w:val="00FA435B"/>
    <w:rsid w:val="00FF1190"/>
    <w:rsid w:val="049E22EE"/>
    <w:rsid w:val="0632FB6F"/>
    <w:rsid w:val="07C17A28"/>
    <w:rsid w:val="08FDEBAC"/>
    <w:rsid w:val="0A3E6963"/>
    <w:rsid w:val="14D903D2"/>
    <w:rsid w:val="1658049F"/>
    <w:rsid w:val="177AE608"/>
    <w:rsid w:val="1A0FDFEB"/>
    <w:rsid w:val="1EFF8222"/>
    <w:rsid w:val="261A8659"/>
    <w:rsid w:val="2C8F9D52"/>
    <w:rsid w:val="33C6DD86"/>
    <w:rsid w:val="361A3581"/>
    <w:rsid w:val="375EE6C9"/>
    <w:rsid w:val="38E07161"/>
    <w:rsid w:val="38F4103B"/>
    <w:rsid w:val="3B693617"/>
    <w:rsid w:val="3F50D051"/>
    <w:rsid w:val="422ACC8A"/>
    <w:rsid w:val="46DFE3DB"/>
    <w:rsid w:val="4BD7BA8D"/>
    <w:rsid w:val="557F639E"/>
    <w:rsid w:val="57B4F315"/>
    <w:rsid w:val="5BBA6FA4"/>
    <w:rsid w:val="5EF4D763"/>
    <w:rsid w:val="5FEAD36C"/>
    <w:rsid w:val="665E254D"/>
    <w:rsid w:val="6688F14D"/>
    <w:rsid w:val="69D7DB5C"/>
    <w:rsid w:val="6A068247"/>
    <w:rsid w:val="6D78E4D1"/>
    <w:rsid w:val="6ED9F36A"/>
    <w:rsid w:val="72757DE5"/>
    <w:rsid w:val="72D53802"/>
    <w:rsid w:val="7A8DF4F4"/>
    <w:rsid w:val="7FCAB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4103B"/>
  <w15:chartTrackingRefBased/>
  <w15:docId w15:val="{C541A271-68D7-4035-A1F4-15138ED0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4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755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755F8"/>
  </w:style>
  <w:style w:type="character" w:customStyle="1" w:styleId="scxw15689407">
    <w:name w:val="scxw15689407"/>
    <w:basedOn w:val="DefaultParagraphFont"/>
    <w:rsid w:val="00D755F8"/>
  </w:style>
  <w:style w:type="character" w:customStyle="1" w:styleId="eop">
    <w:name w:val="eop"/>
    <w:basedOn w:val="DefaultParagraphFont"/>
    <w:rsid w:val="00D755F8"/>
  </w:style>
  <w:style w:type="character" w:styleId="Hyperlink">
    <w:name w:val="Hyperlink"/>
    <w:basedOn w:val="DefaultParagraphFont"/>
    <w:uiPriority w:val="99"/>
    <w:unhideWhenUsed/>
    <w:rsid w:val="000B572C"/>
    <w:rPr>
      <w:color w:val="0563C1" w:themeColor="hyperlink"/>
      <w:u w:val="single"/>
    </w:rPr>
  </w:style>
  <w:style w:type="character" w:styleId="UnresolvedMention">
    <w:name w:val="Unresolved Mention"/>
    <w:basedOn w:val="DefaultParagraphFont"/>
    <w:uiPriority w:val="99"/>
    <w:semiHidden/>
    <w:unhideWhenUsed/>
    <w:rsid w:val="000B572C"/>
    <w:rPr>
      <w:color w:val="605E5C"/>
      <w:shd w:val="clear" w:color="auto" w:fill="E1DFDD"/>
    </w:rPr>
  </w:style>
  <w:style w:type="character" w:styleId="CommentReference">
    <w:name w:val="annotation reference"/>
    <w:basedOn w:val="DefaultParagraphFont"/>
    <w:uiPriority w:val="99"/>
    <w:semiHidden/>
    <w:unhideWhenUsed/>
    <w:rsid w:val="00C00533"/>
    <w:rPr>
      <w:sz w:val="16"/>
      <w:szCs w:val="16"/>
    </w:rPr>
  </w:style>
  <w:style w:type="paragraph" w:styleId="CommentText">
    <w:name w:val="annotation text"/>
    <w:basedOn w:val="Normal"/>
    <w:link w:val="CommentTextChar"/>
    <w:uiPriority w:val="99"/>
    <w:unhideWhenUsed/>
    <w:rsid w:val="00C00533"/>
    <w:pPr>
      <w:spacing w:line="240" w:lineRule="auto"/>
    </w:pPr>
    <w:rPr>
      <w:sz w:val="20"/>
      <w:szCs w:val="20"/>
    </w:rPr>
  </w:style>
  <w:style w:type="character" w:customStyle="1" w:styleId="CommentTextChar">
    <w:name w:val="Comment Text Char"/>
    <w:basedOn w:val="DefaultParagraphFont"/>
    <w:link w:val="CommentText"/>
    <w:uiPriority w:val="99"/>
    <w:rsid w:val="00C00533"/>
    <w:rPr>
      <w:sz w:val="20"/>
      <w:szCs w:val="20"/>
      <w:lang w:val="en-GB"/>
    </w:rPr>
  </w:style>
  <w:style w:type="paragraph" w:styleId="CommentSubject">
    <w:name w:val="annotation subject"/>
    <w:basedOn w:val="CommentText"/>
    <w:next w:val="CommentText"/>
    <w:link w:val="CommentSubjectChar"/>
    <w:uiPriority w:val="99"/>
    <w:semiHidden/>
    <w:unhideWhenUsed/>
    <w:rsid w:val="00C00533"/>
    <w:rPr>
      <w:b/>
      <w:bCs/>
    </w:rPr>
  </w:style>
  <w:style w:type="character" w:customStyle="1" w:styleId="CommentSubjectChar">
    <w:name w:val="Comment Subject Char"/>
    <w:basedOn w:val="CommentTextChar"/>
    <w:link w:val="CommentSubject"/>
    <w:uiPriority w:val="99"/>
    <w:semiHidden/>
    <w:rsid w:val="00C00533"/>
    <w:rPr>
      <w:b/>
      <w:bCs/>
      <w:sz w:val="20"/>
      <w:szCs w:val="20"/>
      <w:lang w:val="en-GB"/>
    </w:rPr>
  </w:style>
  <w:style w:type="character" w:styleId="FollowedHyperlink">
    <w:name w:val="FollowedHyperlink"/>
    <w:basedOn w:val="DefaultParagraphFont"/>
    <w:uiPriority w:val="99"/>
    <w:semiHidden/>
    <w:unhideWhenUsed/>
    <w:rsid w:val="00006EF8"/>
    <w:rPr>
      <w:color w:val="954F72" w:themeColor="followedHyperlink"/>
      <w:u w:val="single"/>
    </w:rPr>
  </w:style>
  <w:style w:type="paragraph" w:styleId="Revision">
    <w:name w:val="Revision"/>
    <w:hidden/>
    <w:uiPriority w:val="99"/>
    <w:semiHidden/>
    <w:rsid w:val="00110E68"/>
    <w:pPr>
      <w:spacing w:after="0" w:line="240" w:lineRule="auto"/>
    </w:pPr>
    <w:rPr>
      <w:lang w:val="en-GB"/>
    </w:rPr>
  </w:style>
  <w:style w:type="character" w:styleId="Mention">
    <w:name w:val="Mention"/>
    <w:basedOn w:val="DefaultParagraphFont"/>
    <w:uiPriority w:val="99"/>
    <w:unhideWhenUsed/>
    <w:rsid w:val="001837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615731">
      <w:bodyDiv w:val="1"/>
      <w:marLeft w:val="0"/>
      <w:marRight w:val="0"/>
      <w:marTop w:val="0"/>
      <w:marBottom w:val="0"/>
      <w:divBdr>
        <w:top w:val="none" w:sz="0" w:space="0" w:color="auto"/>
        <w:left w:val="none" w:sz="0" w:space="0" w:color="auto"/>
        <w:bottom w:val="none" w:sz="0" w:space="0" w:color="auto"/>
        <w:right w:val="none" w:sz="0" w:space="0" w:color="auto"/>
      </w:divBdr>
      <w:divsChild>
        <w:div w:id="991711813">
          <w:marLeft w:val="0"/>
          <w:marRight w:val="0"/>
          <w:marTop w:val="0"/>
          <w:marBottom w:val="0"/>
          <w:divBdr>
            <w:top w:val="none" w:sz="0" w:space="0" w:color="auto"/>
            <w:left w:val="none" w:sz="0" w:space="0" w:color="auto"/>
            <w:bottom w:val="none" w:sz="0" w:space="0" w:color="auto"/>
            <w:right w:val="none" w:sz="0" w:space="0" w:color="auto"/>
          </w:divBdr>
        </w:div>
        <w:div w:id="996808611">
          <w:marLeft w:val="0"/>
          <w:marRight w:val="0"/>
          <w:marTop w:val="0"/>
          <w:marBottom w:val="0"/>
          <w:divBdr>
            <w:top w:val="none" w:sz="0" w:space="0" w:color="auto"/>
            <w:left w:val="none" w:sz="0" w:space="0" w:color="auto"/>
            <w:bottom w:val="none" w:sz="0" w:space="0" w:color="auto"/>
            <w:right w:val="none" w:sz="0" w:space="0" w:color="auto"/>
          </w:divBdr>
        </w:div>
        <w:div w:id="1171338245">
          <w:marLeft w:val="0"/>
          <w:marRight w:val="0"/>
          <w:marTop w:val="0"/>
          <w:marBottom w:val="0"/>
          <w:divBdr>
            <w:top w:val="none" w:sz="0" w:space="0" w:color="auto"/>
            <w:left w:val="none" w:sz="0" w:space="0" w:color="auto"/>
            <w:bottom w:val="none" w:sz="0" w:space="0" w:color="auto"/>
            <w:right w:val="none" w:sz="0" w:space="0" w:color="auto"/>
          </w:divBdr>
        </w:div>
        <w:div w:id="1394815769">
          <w:marLeft w:val="0"/>
          <w:marRight w:val="0"/>
          <w:marTop w:val="0"/>
          <w:marBottom w:val="0"/>
          <w:divBdr>
            <w:top w:val="none" w:sz="0" w:space="0" w:color="auto"/>
            <w:left w:val="none" w:sz="0" w:space="0" w:color="auto"/>
            <w:bottom w:val="none" w:sz="0" w:space="0" w:color="auto"/>
            <w:right w:val="none" w:sz="0" w:space="0" w:color="auto"/>
          </w:divBdr>
        </w:div>
        <w:div w:id="1538202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traderemedies.sharepoint.com/sites/Analysts-Docs/Methodology%20Preperations/Forms/AllItems.aspx?id=%2Fsites%2FAnalysts%2DDocs%2FMethodology%20Preperations%2FEIT%20Surveys%2FProcurement%20Docs%2FProcurement%202024%2FSigned%20Feb%2024%20%2D%20Department%20for%20International%20Trade%20G%20Cloud%20Call%2DOff%20Contract%2Epdf&amp;viewid=d466782f%2Dd2fa%2D4174%2Dad93%2Da7e1bac9c2e3&amp;parent=%2Fsites%2FAnalysts%2DDocs%2FMethodology%20Preperations%2FEIT%20Surveys%2FProcurement%20Docs%2FProcurement%202024" TargetMode="External"/><Relationship Id="rId1" Type="http://schemas.openxmlformats.org/officeDocument/2006/relationships/hyperlink" Target="https://traderemedies.sharepoint.com/:b:/r/policies/Knowledge%20and%20Information%20Management/Document%20Retention%20and%20Disposal%20Process.pdf?csf=1&amp;web=1&amp;e=LKR93p"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ualtrics.com/privacy-statement/" TargetMode="External"/><Relationship Id="rId18" Type="http://schemas.openxmlformats.org/officeDocument/2006/relationships/hyperlink" Target="https://www.gov.uk/government/publications/our-terms-of-use-and-privacy-notice/our-terms-of-use-and-privacy-notice" TargetMode="External"/><Relationship Id="rId3" Type="http://schemas.openxmlformats.org/officeDocument/2006/relationships/customXml" Target="../customXml/item3.xml"/><Relationship Id="rId21" Type="http://schemas.openxmlformats.org/officeDocument/2006/relationships/hyperlink" Target="https://www.qualtrics.com/privacy-statement/" TargetMode="External"/><Relationship Id="rId7" Type="http://schemas.openxmlformats.org/officeDocument/2006/relationships/settings" Target="settings.xml"/><Relationship Id="rId12" Type="http://schemas.openxmlformats.org/officeDocument/2006/relationships/hyperlink" Target="https://www.trade-remedies.service.gov.uk/accounts/login/"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he-uk-trade-remedies-investigations-process/how-we-apply-the-economic-interest-test"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hyperlink" Target="https://trresearch.qualtrics.com/jfe/form/SV_aY8uZzQMvkHsQMC" TargetMode="External"/><Relationship Id="rId19" Type="http://schemas.openxmlformats.org/officeDocument/2006/relationships/hyperlink" Target="https://www.gov.uk/government/publications/our-terms-of-use-and-privacy-notice/our-terms-of-use-and-privacy-notic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omments" Target="comment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alysts Methodology Prep Word Document" ma:contentTypeID="0x010100BD08157E53159745B5B23790F58509580600FF5501E1F923E34CBE0BBB4B776616BA003AF7B5E1B4562949AF437DD5D1BC226F" ma:contentTypeVersion="26" ma:contentTypeDescription="" ma:contentTypeScope="" ma:versionID="62673bd98e40b92d650c752eecbbe9a0">
  <xsd:schema xmlns:xsd="http://www.w3.org/2001/XMLSchema" xmlns:xs="http://www.w3.org/2001/XMLSchema" xmlns:p="http://schemas.microsoft.com/office/2006/metadata/properties" xmlns:ns1="http://schemas.microsoft.com/sharepoint/v3" xmlns:ns2="c14de8ec-1bbe-45d0-9da6-488d8f109529" xmlns:ns3="ca3a8e5f-87ae-44bc-a796-b11748aeb6fc" xmlns:ns4="7d22c65c-cff3-481d-b6a7-4207fafe9936" targetNamespace="http://schemas.microsoft.com/office/2006/metadata/properties" ma:root="true" ma:fieldsID="c0be3cb94aef0c680f61a64d484cce7e" ns1:_="" ns2:_="" ns3:_="" ns4:_="">
    <xsd:import namespace="http://schemas.microsoft.com/sharepoint/v3"/>
    <xsd:import namespace="c14de8ec-1bbe-45d0-9da6-488d8f109529"/>
    <xsd:import namespace="ca3a8e5f-87ae-44bc-a796-b11748aeb6fc"/>
    <xsd:import namespace="7d22c65c-cff3-481d-b6a7-4207fafe9936"/>
    <xsd:element name="properties">
      <xsd:complexType>
        <xsd:sequence>
          <xsd:element name="documentManagement">
            <xsd:complexType>
              <xsd:all>
                <xsd:element ref="ns2:Classification" minOccurs="0"/>
                <xsd:element ref="ns3:Preperation_x0020_Type" minOccurs="0"/>
                <xsd:element ref="ns4:Category" minOccurs="0"/>
                <xsd:element ref="ns4:Subcategory_x0020_1" minOccurs="0"/>
                <xsd:element ref="ns4:Subcategory_x0020_2" minOccurs="0"/>
                <xsd:element ref="ns2:TaxCatchAll" minOccurs="0"/>
                <xsd:element ref="ns2:TaxCatchAllLabel" minOccurs="0"/>
                <xsd:element ref="ns3:e20ed87ba7ae48a7b522d9aed4cda6ff" minOccurs="0"/>
                <xsd:element ref="ns4:MediaServiceMetadata" minOccurs="0"/>
                <xsd:element ref="ns4:MediaServiceFastMetadata" minOccurs="0"/>
                <xsd:element ref="ns2:g69ac3da6be14936a6d4efc253c7d4fb" minOccurs="0"/>
                <xsd:element ref="ns4:MediaServiceAutoKeyPoints" minOccurs="0"/>
                <xsd:element ref="ns4:MediaServiceKeyPoints"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lcf76f155ced4ddcb4097134ff3c332f" minOccurs="0"/>
                <xsd:element ref="ns4:MediaServiceObjectDetectorVersions" minOccurs="0"/>
                <xsd:element ref="ns1:_ip_UnifiedCompliancePolicyProperties" minOccurs="0"/>
                <xsd:element ref="ns1:_ip_UnifiedCompliancePolicyUIAc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4de8ec-1bbe-45d0-9da6-488d8f109529" elementFormDefault="qualified">
    <xsd:import namespace="http://schemas.microsoft.com/office/2006/documentManagement/types"/>
    <xsd:import namespace="http://schemas.microsoft.com/office/infopath/2007/PartnerControls"/>
    <xsd:element name="Classification" ma:index="3" nillable="true" ma:displayName="Classification" ma:format="Dropdown" ma:internalName="Classification" ma:readOnly="false">
      <xsd:simpleType>
        <xsd:restriction base="dms:Choice">
          <xsd:enumeration value="Official"/>
          <xsd:enumeration value="Official-Sensitive [Commercial]"/>
          <xsd:enumeration value="Official-Sensitive [Locsen]"/>
          <xsd:enumeration value="Official-Sensitive [Personal]"/>
        </xsd:restriction>
      </xsd:simpleType>
    </xsd:element>
    <xsd:element name="TaxCatchAll" ma:index="9" nillable="true" ma:displayName="Taxonomy Catch All Column" ma:hidden="true" ma:list="{fe2683cc-5675-4449-aadc-ec3483010e1c}" ma:internalName="TaxCatchAll" ma:readOnly="false" ma:showField="CatchAllData"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2683cc-5675-4449-aadc-ec3483010e1c}" ma:internalName="TaxCatchAllLabel" ma:readOnly="false" ma:showField="CatchAllDataLabel"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g69ac3da6be14936a6d4efc253c7d4fb" ma:index="20" nillable="true" ma:taxonomy="true" ma:internalName="g69ac3da6be14936a6d4efc253c7d4fb" ma:taxonomyFieldName="DocumentType" ma:displayName="Document Type" ma:readOnly="false" ma:default="" ma:fieldId="{069ac3da-6be1-4936-a6d4-efc253c7d4fb}" ma:sspId="6e40df2b-c156-4e70-b773-96d34ab3705a" ma:termSetId="e97ab188-662b-45da-b4ba-f12a41afe86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3a8e5f-87ae-44bc-a796-b11748aeb6fc" elementFormDefault="qualified">
    <xsd:import namespace="http://schemas.microsoft.com/office/2006/documentManagement/types"/>
    <xsd:import namespace="http://schemas.microsoft.com/office/infopath/2007/PartnerControls"/>
    <xsd:element name="Preperation_x0020_Type" ma:index="5" nillable="true" ma:displayName="Preparation Type" ma:format="Dropdown" ma:internalName="Preperation_x0020_Type" ma:readOnly="false">
      <xsd:complexType>
        <xsd:complexContent>
          <xsd:extension base="dms:MultiChoice">
            <xsd:sequence>
              <xsd:element name="Value" maxOccurs="unbounded" minOccurs="0" nillable="true">
                <xsd:simpleType>
                  <xsd:restriction base="dms:Choice">
                    <xsd:enumeration value="Research"/>
                    <xsd:enumeration value="Background"/>
                  </xsd:restriction>
                </xsd:simpleType>
              </xsd:element>
            </xsd:sequence>
          </xsd:extension>
        </xsd:complexContent>
      </xsd:complexType>
    </xsd:element>
    <xsd:element name="e20ed87ba7ae48a7b522d9aed4cda6ff" ma:index="13" nillable="true" ma:taxonomy="true" ma:internalName="e20ed87ba7ae48a7b522d9aed4cda6ff" ma:taxonomyFieldName="Theme" ma:displayName="Theme" ma:readOnly="false" ma:default="" ma:fieldId="{e20ed87b-a7ae-48a7-b522-d9aed4cda6ff}" ma:sspId="6e40df2b-c156-4e70-b773-96d34ab3705a" ma:termSetId="c58d45fe-d5a9-4747-99bc-cb64f6f1666c" ma:anchorId="00000000-0000-0000-0000-000000000000" ma:open="false" ma:isKeyword="false">
      <xsd:complexType>
        <xsd:sequence>
          <xsd:element ref="pc:Terms" minOccurs="0" maxOccurs="1"/>
        </xsd:sequence>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2c65c-cff3-481d-b6a7-4207fafe9936" elementFormDefault="qualified">
    <xsd:import namespace="http://schemas.microsoft.com/office/2006/documentManagement/types"/>
    <xsd:import namespace="http://schemas.microsoft.com/office/infopath/2007/PartnerControls"/>
    <xsd:element name="Category" ma:index="6" nillable="true" ma:displayName="Category" ma:format="Dropdown" ma:indexed="true" ma:internalName="Category">
      <xsd:simpleType>
        <xsd:restriction base="dms:Choice">
          <xsd:enumeration value="Causation"/>
          <xsd:enumeration value="Dumping"/>
          <xsd:enumeration value="Economic Interest"/>
          <xsd:enumeration value="Injury"/>
          <xsd:enumeration value="Performance Monitoring"/>
          <xsd:enumeration value="PMS"/>
          <xsd:enumeration value="Safeguards"/>
          <xsd:enumeration value="Subsidy"/>
          <xsd:enumeration value="QA and templates"/>
          <xsd:enumeration value="Analytical Briefing"/>
          <xsd:enumeration value="Evaluation"/>
        </xsd:restriction>
      </xsd:simpleType>
    </xsd:element>
    <xsd:element name="Subcategory_x0020_1" ma:index="7" nillable="true" ma:displayName="Subcategory 1" ma:default="None" ma:format="Dropdown" ma:internalName="Subcategory_x0020_1">
      <xsd:simpleType>
        <xsd:restriction base="dms:Choice">
          <xsd:enumeration value="DIT PE Model"/>
          <xsd:enumeration value="LAESI"/>
          <xsd:enumeration value="Model Office"/>
          <xsd:enumeration value="Policy Docs / Additional Questionnaires"/>
          <xsd:enumeration value="Reference Docs"/>
          <xsd:enumeration value="Variables List"/>
          <xsd:enumeration value="None"/>
          <xsd:enumeration value="Verification"/>
          <xsd:enumeration value="Planning"/>
          <xsd:enumeration value="Maps"/>
        </xsd:restriction>
      </xsd:simpleType>
    </xsd:element>
    <xsd:element name="Subcategory_x0020_2" ma:index="8" nillable="true" ma:displayName="Subcategory 2" ma:default="None" ma:format="Dropdown" ma:internalName="Subcategory_x0020_2">
      <xsd:simpleType>
        <xsd:restriction base="dms:Choice">
          <xsd:enumeration value="Data"/>
          <xsd:enumeration value="Docs"/>
          <xsd:enumeration value="Correspondence Tables"/>
          <xsd:enumeration value="Archive"/>
          <xsd:enumeration value="Guidance"/>
          <xsd:enumeration value="None"/>
          <xsd:enumeration value="PID"/>
          <xsd:enumeration value="Team A"/>
          <xsd:enumeration value="Team B"/>
          <xsd:enumeration value="Team C"/>
          <xsd:enumeration value="Downstream"/>
          <xsd:enumeration value="Upstream"/>
          <xsd:enumeration value="EIT SWI"/>
          <xsd:enumeration value="Armington Model"/>
          <xsd:enumeration value="Supply Chain Model FINAL"/>
          <xsd:enumeration value="International Comparisons"/>
          <xsd:enumeration value="RStudio script"/>
          <xsd:enumeration value="Shapefile"/>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AutoTags" ma:index="25" nillable="true" ma:displayName="Tags" ma:hidden="true" ma:internalName="MediaServiceAutoTags" ma:readOnly="true">
      <xsd:simpleType>
        <xsd:restriction base="dms:Text"/>
      </xsd:simpleType>
    </xsd:element>
    <xsd:element name="MediaServiceOCR" ma:index="26" nillable="true" ma:displayName="Extracted Text" ma:hidden="true" ma:internalName="MediaServiceOCR" ma:readOnly="true">
      <xsd:simpleType>
        <xsd:restriction base="dms:Note"/>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LengthInSeconds" ma:index="30" nillable="true" ma:displayName="Length (seconds)"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e40df2b-c156-4e70-b773-96d34ab3705a" ContentTypeId="0x010100BD08157E53159745B5B23790F585095806" PreviousValue="false"/>
</file>

<file path=customXml/item4.xml><?xml version="1.0" encoding="utf-8"?>
<p:properties xmlns:p="http://schemas.microsoft.com/office/2006/metadata/properties" xmlns:xsi="http://www.w3.org/2001/XMLSchema-instance" xmlns:pc="http://schemas.microsoft.com/office/infopath/2007/PartnerControls">
  <documentManagement>
    <g69ac3da6be14936a6d4efc253c7d4fb xmlns="c14de8ec-1bbe-45d0-9da6-488d8f109529">
      <Terms xmlns="http://schemas.microsoft.com/office/infopath/2007/PartnerControls">
        <TermInfo xmlns="http://schemas.microsoft.com/office/infopath/2007/PartnerControls">
          <TermName xmlns="http://schemas.microsoft.com/office/infopath/2007/PartnerControls">Note</TermName>
          <TermId xmlns="http://schemas.microsoft.com/office/infopath/2007/PartnerControls">1badfd84-2193-4a3c-9186-0cbcd1b6703a</TermId>
        </TermInfo>
      </Terms>
    </g69ac3da6be14936a6d4efc253c7d4fb>
    <Classification xmlns="c14de8ec-1bbe-45d0-9da6-488d8f109529" xsi:nil="true"/>
    <TaxCatchAll xmlns="c14de8ec-1bbe-45d0-9da6-488d8f109529">
      <Value>115</Value>
    </TaxCatchAll>
    <TaxCatchAllLabel xmlns="c14de8ec-1bbe-45d0-9da6-488d8f109529" xsi:nil="true"/>
    <_ip_UnifiedCompliancePolicyUIAction xmlns="http://schemas.microsoft.com/sharepoint/v3" xsi:nil="true"/>
    <Preperation_x0020_Type xmlns="ca3a8e5f-87ae-44bc-a796-b11748aeb6fc" xsi:nil="true"/>
    <e20ed87ba7ae48a7b522d9aed4cda6ff xmlns="ca3a8e5f-87ae-44bc-a796-b11748aeb6fc">
      <Terms xmlns="http://schemas.microsoft.com/office/infopath/2007/PartnerControls"/>
    </e20ed87ba7ae48a7b522d9aed4cda6ff>
    <lcf76f155ced4ddcb4097134ff3c332f xmlns="7d22c65c-cff3-481d-b6a7-4207fafe9936">
      <Terms xmlns="http://schemas.microsoft.com/office/infopath/2007/PartnerControls"/>
    </lcf76f155ced4ddcb4097134ff3c332f>
    <_ip_UnifiedCompliancePolicyProperties xmlns="http://schemas.microsoft.com/sharepoint/v3" xsi:nil="true"/>
    <Category xmlns="7d22c65c-cff3-481d-b6a7-4207fafe9936" xsi:nil="true"/>
    <Subcategory_x0020_1 xmlns="7d22c65c-cff3-481d-b6a7-4207fafe9936">None</Subcategory_x0020_1>
    <Subcategory_x0020_2 xmlns="7d22c65c-cff3-481d-b6a7-4207fafe9936">None</Subcategory_x0020_2>
    <SharedWithUsers xmlns="ca3a8e5f-87ae-44bc-a796-b11748aeb6fc">
      <UserInfo>
        <DisplayName>Joshua Parker</DisplayName>
        <AccountId>26</AccountId>
        <AccountType/>
      </UserInfo>
      <UserInfo>
        <DisplayName>Luksamon Boontho</DisplayName>
        <AccountId>889</AccountId>
        <AccountType/>
      </UserInfo>
      <UserInfo>
        <DisplayName>Carole Harwood</DisplayName>
        <AccountId>54</AccountId>
        <AccountType/>
      </UserInfo>
      <UserInfo>
        <DisplayName>Matt Gass</DisplayName>
        <AccountId>1621</AccountId>
        <AccountType/>
      </UserInfo>
      <UserInfo>
        <DisplayName>Patricio Vega</DisplayName>
        <AccountId>51</AccountId>
        <AccountType/>
      </UserInfo>
      <UserInfo>
        <DisplayName>Chris Green</DisplayName>
        <AccountId>702</AccountId>
        <AccountType/>
      </UserInfo>
    </SharedWithUsers>
  </documentManagement>
</p:properties>
</file>

<file path=customXml/itemProps1.xml><?xml version="1.0" encoding="utf-8"?>
<ds:datastoreItem xmlns:ds="http://schemas.openxmlformats.org/officeDocument/2006/customXml" ds:itemID="{FD8BED76-9A91-47C3-BF5D-43885FDBB894}">
  <ds:schemaRefs>
    <ds:schemaRef ds:uri="http://schemas.microsoft.com/sharepoint/v3/contenttype/forms"/>
  </ds:schemaRefs>
</ds:datastoreItem>
</file>

<file path=customXml/itemProps2.xml><?xml version="1.0" encoding="utf-8"?>
<ds:datastoreItem xmlns:ds="http://schemas.openxmlformats.org/officeDocument/2006/customXml" ds:itemID="{F99B0178-55A9-42B9-8D2F-610181573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4de8ec-1bbe-45d0-9da6-488d8f109529"/>
    <ds:schemaRef ds:uri="ca3a8e5f-87ae-44bc-a796-b11748aeb6fc"/>
    <ds:schemaRef ds:uri="7d22c65c-cff3-481d-b6a7-4207fafe9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4042E-31BD-44E9-935A-582264990239}">
  <ds:schemaRefs>
    <ds:schemaRef ds:uri="Microsoft.SharePoint.Taxonomy.ContentTypeSync"/>
  </ds:schemaRefs>
</ds:datastoreItem>
</file>

<file path=customXml/itemProps4.xml><?xml version="1.0" encoding="utf-8"?>
<ds:datastoreItem xmlns:ds="http://schemas.openxmlformats.org/officeDocument/2006/customXml" ds:itemID="{499877D6-E5DB-4A54-8C7C-71A4A711B8CC}">
  <ds:schemaRefs>
    <ds:schemaRef ds:uri="http://schemas.microsoft.com/office/2006/metadata/properties"/>
    <ds:schemaRef ds:uri="http://schemas.microsoft.com/office/infopath/2007/PartnerControls"/>
    <ds:schemaRef ds:uri="c14de8ec-1bbe-45d0-9da6-488d8f109529"/>
    <ds:schemaRef ds:uri="http://schemas.microsoft.com/sharepoint/v3"/>
    <ds:schemaRef ds:uri="ca3a8e5f-87ae-44bc-a796-b11748aeb6fc"/>
    <ds:schemaRef ds:uri="7d22c65c-cff3-481d-b6a7-4207fafe993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Parker</dc:creator>
  <cp:keywords/>
  <dc:description/>
  <cp:lastModifiedBy>Dan Moore</cp:lastModifiedBy>
  <cp:revision>2</cp:revision>
  <dcterms:created xsi:type="dcterms:W3CDTF">2026-07-22T11:55:00Z</dcterms:created>
  <dcterms:modified xsi:type="dcterms:W3CDTF">2026-07-22T11:55:00Z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nsideration_x0020_Phase">
    <vt:lpwstr/>
  </property>
  <property fmtid="{D5CDD505-2E9C-101B-9397-08002B2CF9AE}" pid="3" name="Reconsideration Phase">
    <vt:lpwstr/>
  </property>
  <property fmtid="{D5CDD505-2E9C-101B-9397-08002B2CF9AE}" pid="4" name="QC Gate">
    <vt:lpwstr/>
  </property>
  <property fmtid="{D5CDD505-2E9C-101B-9397-08002B2CF9AE}" pid="5" name="MediaServiceImageTags">
    <vt:lpwstr/>
  </property>
  <property fmtid="{D5CDD505-2E9C-101B-9397-08002B2CF9AE}" pid="6" name="ContentTypeId">
    <vt:lpwstr>0x010100BD08157E53159745B5B23790F58509580600FF5501E1F923E34CBE0BBB4B776616BA003AF7B5E1B4562949AF437DD5D1BC226F</vt:lpwstr>
  </property>
  <property fmtid="{D5CDD505-2E9C-101B-9397-08002B2CF9AE}" pid="7" name="CaseCountry">
    <vt:lpwstr>31;#China|450f57c4-d239-451b-a905-81825d5a728d</vt:lpwstr>
  </property>
  <property fmtid="{D5CDD505-2E9C-101B-9397-08002B2CF9AE}" pid="8" name="CaseType">
    <vt:lpwstr>30;#Transition Anti-Dumping Review|56eec00b-c93f-447c-870b-d62b9d7130e2</vt:lpwstr>
  </property>
  <property fmtid="{D5CDD505-2E9C-101B-9397-08002B2CF9AE}" pid="9" name="DocumentType">
    <vt:lpwstr>115;#Note|1badfd84-2193-4a3c-9186-0cbcd1b6703a</vt:lpwstr>
  </property>
  <property fmtid="{D5CDD505-2E9C-101B-9397-08002B2CF9AE}" pid="10" name="RelatedCountry">
    <vt:lpwstr>31;#China|450f57c4-d239-451b-a905-81825d5a728d</vt:lpwstr>
  </property>
  <property fmtid="{D5CDD505-2E9C-101B-9397-08002B2CF9AE}" pid="11" name="CaseProduct">
    <vt:lpwstr>170;#Electric Bicycles|728ccf92-3ade-4113-8cfd-943fd724db02</vt:lpwstr>
  </property>
  <property fmtid="{D5CDD505-2E9C-101B-9397-08002B2CF9AE}" pid="12" name="lcf76f155ced4ddcb4097134ff3c332f">
    <vt:lpwstr/>
  </property>
  <property fmtid="{D5CDD505-2E9C-101B-9397-08002B2CF9AE}" pid="13" name="QC_x0020_Gate">
    <vt:lpwstr/>
  </property>
  <property fmtid="{D5CDD505-2E9C-101B-9397-08002B2CF9AE}" pid="14" name="_docset_NoMedatataSyncRequired">
    <vt:lpwstr>False</vt:lpwstr>
  </property>
  <property fmtid="{D5CDD505-2E9C-101B-9397-08002B2CF9AE}" pid="15" name="Theme">
    <vt:lpwstr/>
  </property>
  <property fmtid="{D5CDD505-2E9C-101B-9397-08002B2CF9AE}" pid="16" name="docLang">
    <vt:lpwstr>en</vt:lpwstr>
  </property>
</Properties>
</file>